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5E246" w14:textId="77777777" w:rsidR="006223B1" w:rsidRDefault="006223B1" w:rsidP="006223B1">
      <w:pPr>
        <w:pStyle w:val="T0Cursor"/>
      </w:pPr>
    </w:p>
    <w:p w14:paraId="79668B1E" w14:textId="7575CA84" w:rsidR="006223B1" w:rsidRDefault="00141FCD" w:rsidP="006223B1">
      <w:pPr>
        <w:pStyle w:val="T1Categorytitle"/>
      </w:pPr>
      <w:r>
        <w:t>white paper</w:t>
      </w:r>
      <w:r w:rsidR="004271F0">
        <w:t xml:space="preserve"> (august 2021)</w:t>
      </w:r>
    </w:p>
    <w:p w14:paraId="6DF3E91E" w14:textId="3108572E" w:rsidR="006223B1" w:rsidRDefault="00331F0F" w:rsidP="006223B1">
      <w:pPr>
        <w:pStyle w:val="Title"/>
      </w:pPr>
      <w:r>
        <w:t xml:space="preserve">Sustainable </w:t>
      </w:r>
      <w:r w:rsidR="00324692">
        <w:t>Services</w:t>
      </w:r>
    </w:p>
    <w:p w14:paraId="41432167" w14:textId="19A59304" w:rsidR="00232219" w:rsidRDefault="00324692" w:rsidP="00232219">
      <w:pPr>
        <w:pStyle w:val="Subtitle"/>
      </w:pPr>
      <w:r>
        <w:t>How Life Cycle Services is a Sustainable Value Proposition</w:t>
      </w:r>
    </w:p>
    <w:p w14:paraId="47654FD9" w14:textId="77777777" w:rsidR="00CA4BEB" w:rsidRDefault="00CA4BEB" w:rsidP="00CA4BEB">
      <w:pPr>
        <w:pStyle w:val="T4Spacer"/>
      </w:pPr>
    </w:p>
    <w:p w14:paraId="0E956D6E" w14:textId="5E4AB1FD" w:rsidR="00DE28A5" w:rsidRDefault="00DE28A5" w:rsidP="00DE28A5">
      <w:pPr>
        <w:pStyle w:val="Body"/>
      </w:pPr>
    </w:p>
    <w:p w14:paraId="729B1624" w14:textId="42AD5E1C" w:rsidR="00FF4473" w:rsidRDefault="00FF4473" w:rsidP="00DE28A5">
      <w:pPr>
        <w:pStyle w:val="Body"/>
      </w:pPr>
    </w:p>
    <w:p w14:paraId="10003BE8" w14:textId="2749798C" w:rsidR="00FF4473" w:rsidRDefault="00FF4473" w:rsidP="00DE28A5">
      <w:pPr>
        <w:pStyle w:val="Body"/>
      </w:pPr>
    </w:p>
    <w:p w14:paraId="4673A1CC" w14:textId="7EE87F97" w:rsidR="00FF4473" w:rsidRDefault="00141FCD" w:rsidP="00DE28A5">
      <w:pPr>
        <w:pStyle w:val="Body"/>
      </w:pPr>
      <w:r>
        <w:rPr>
          <w:noProof/>
        </w:rPr>
        <w:drawing>
          <wp:anchor distT="0" distB="0" distL="114300" distR="114300" simplePos="0" relativeHeight="251659264" behindDoc="0" locked="0" layoutInCell="1" allowOverlap="1" wp14:anchorId="1297DF97" wp14:editId="68B518CB">
            <wp:simplePos x="0" y="0"/>
            <wp:positionH relativeFrom="page">
              <wp:posOffset>-19050</wp:posOffset>
            </wp:positionH>
            <wp:positionV relativeFrom="paragraph">
              <wp:posOffset>287655</wp:posOffset>
            </wp:positionV>
            <wp:extent cx="7561905" cy="5049903"/>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905" cy="5049903"/>
                    </a:xfrm>
                    <a:prstGeom prst="rect">
                      <a:avLst/>
                    </a:prstGeom>
                    <a:noFill/>
                  </pic:spPr>
                </pic:pic>
              </a:graphicData>
            </a:graphic>
            <wp14:sizeRelH relativeFrom="page">
              <wp14:pctWidth>0</wp14:pctWidth>
            </wp14:sizeRelH>
            <wp14:sizeRelV relativeFrom="page">
              <wp14:pctHeight>0</wp14:pctHeight>
            </wp14:sizeRelV>
          </wp:anchor>
        </w:drawing>
      </w:r>
    </w:p>
    <w:p w14:paraId="396E44BA" w14:textId="12771EE2" w:rsidR="00FF4473" w:rsidRDefault="00FF4473" w:rsidP="00DE28A5">
      <w:pPr>
        <w:pStyle w:val="Body"/>
      </w:pPr>
    </w:p>
    <w:p w14:paraId="3E08BF21" w14:textId="46F37120" w:rsidR="00FF4473" w:rsidRDefault="00FF4473" w:rsidP="00DE28A5">
      <w:pPr>
        <w:pStyle w:val="Body"/>
      </w:pPr>
    </w:p>
    <w:p w14:paraId="40B48088" w14:textId="66F6FF07" w:rsidR="00FF4473" w:rsidRDefault="00FF4473" w:rsidP="00DE28A5">
      <w:pPr>
        <w:pStyle w:val="Body"/>
      </w:pPr>
    </w:p>
    <w:p w14:paraId="748238CC" w14:textId="12664696" w:rsidR="00FF4473" w:rsidRDefault="00FF4473" w:rsidP="00DE28A5">
      <w:pPr>
        <w:pStyle w:val="Body"/>
      </w:pPr>
    </w:p>
    <w:p w14:paraId="5734908D" w14:textId="00F67FFB" w:rsidR="00FF4473" w:rsidRDefault="00FF4473" w:rsidP="00DE28A5">
      <w:pPr>
        <w:pStyle w:val="Body"/>
      </w:pPr>
    </w:p>
    <w:p w14:paraId="37FC5976" w14:textId="7EB9E9D4" w:rsidR="00FF4473" w:rsidRDefault="00FF4473" w:rsidP="00DE28A5">
      <w:pPr>
        <w:pStyle w:val="Body"/>
      </w:pPr>
    </w:p>
    <w:p w14:paraId="2429FE40" w14:textId="7A0BAD45" w:rsidR="00FF4473" w:rsidRDefault="00FF4473" w:rsidP="00DE28A5">
      <w:pPr>
        <w:pStyle w:val="Body"/>
      </w:pPr>
    </w:p>
    <w:p w14:paraId="2D032FF8" w14:textId="6E541954" w:rsidR="00FF4473" w:rsidRDefault="00FF4473" w:rsidP="00DE28A5">
      <w:pPr>
        <w:pStyle w:val="Body"/>
      </w:pPr>
    </w:p>
    <w:p w14:paraId="2B5C9C5C" w14:textId="1AE73E2E" w:rsidR="00FF4473" w:rsidRDefault="00FF4473" w:rsidP="00DE28A5">
      <w:pPr>
        <w:pStyle w:val="Body"/>
      </w:pPr>
    </w:p>
    <w:p w14:paraId="34492C80" w14:textId="763CF068" w:rsidR="00FF4473" w:rsidRDefault="00FF4473" w:rsidP="00DE28A5">
      <w:pPr>
        <w:pStyle w:val="Body"/>
      </w:pPr>
    </w:p>
    <w:p w14:paraId="1ADFB1AE" w14:textId="12B02945" w:rsidR="00FF4473" w:rsidRDefault="00FF4473" w:rsidP="00DE28A5">
      <w:pPr>
        <w:pStyle w:val="Body"/>
      </w:pPr>
    </w:p>
    <w:p w14:paraId="0B2BF35E" w14:textId="30241293" w:rsidR="00FF4473" w:rsidRDefault="00FF4473" w:rsidP="00DE28A5">
      <w:pPr>
        <w:pStyle w:val="Body"/>
      </w:pPr>
    </w:p>
    <w:p w14:paraId="72E9586E" w14:textId="7CF27BA7" w:rsidR="00FF4473" w:rsidRDefault="00FF4473" w:rsidP="00DE28A5">
      <w:pPr>
        <w:pStyle w:val="Body"/>
      </w:pPr>
    </w:p>
    <w:p w14:paraId="7D7EB412" w14:textId="00CF00DE" w:rsidR="00FF4473" w:rsidRDefault="00FF4473" w:rsidP="00DE28A5">
      <w:pPr>
        <w:pStyle w:val="Body"/>
      </w:pPr>
    </w:p>
    <w:p w14:paraId="2060EE89" w14:textId="41ABC5DA" w:rsidR="00FF4473" w:rsidRDefault="00FF4473" w:rsidP="00DE28A5">
      <w:pPr>
        <w:pStyle w:val="Body"/>
      </w:pPr>
    </w:p>
    <w:p w14:paraId="75D2177E" w14:textId="17DC3676" w:rsidR="00FF4473" w:rsidRDefault="00FF4473" w:rsidP="00DE28A5">
      <w:pPr>
        <w:pStyle w:val="Body"/>
      </w:pPr>
    </w:p>
    <w:p w14:paraId="7621FFBE" w14:textId="115D02AE" w:rsidR="00FF4473" w:rsidRDefault="00FF4473" w:rsidP="00DE28A5">
      <w:pPr>
        <w:pStyle w:val="Body"/>
      </w:pPr>
    </w:p>
    <w:p w14:paraId="383C7AFE" w14:textId="03473B71" w:rsidR="00FF4473" w:rsidRDefault="00FF4473" w:rsidP="00DE28A5">
      <w:pPr>
        <w:pStyle w:val="Body"/>
      </w:pPr>
    </w:p>
    <w:p w14:paraId="5EC0175F" w14:textId="0A4D6FA2" w:rsidR="00FF4473" w:rsidRDefault="00FF4473" w:rsidP="00DE28A5">
      <w:pPr>
        <w:pStyle w:val="Body"/>
      </w:pPr>
    </w:p>
    <w:p w14:paraId="57C05558" w14:textId="0896F35A" w:rsidR="00FF4473" w:rsidRDefault="00FF4473" w:rsidP="00DE28A5">
      <w:pPr>
        <w:pStyle w:val="Body"/>
      </w:pPr>
    </w:p>
    <w:p w14:paraId="20A85E20" w14:textId="5D5728C7" w:rsidR="00676A13" w:rsidRDefault="00676A13" w:rsidP="00676A13">
      <w:pPr>
        <w:pStyle w:val="Heading1"/>
      </w:pPr>
      <w:r>
        <w:lastRenderedPageBreak/>
        <w:t>Sustainability and ABB as an organization</w:t>
      </w:r>
    </w:p>
    <w:p w14:paraId="7645A021" w14:textId="77777777" w:rsidR="00676A13" w:rsidRDefault="00676A13" w:rsidP="00DE28A5">
      <w:pPr>
        <w:pStyle w:val="Body"/>
        <w:rPr>
          <w:rFonts w:ascii="ABBVoice-Light" w:eastAsia="Times New Roman" w:hAnsi="ABBVoice-Light" w:cs="Times New Roman"/>
          <w:b/>
          <w:bCs/>
          <w:color w:val="464646"/>
          <w:kern w:val="0"/>
          <w:sz w:val="24"/>
          <w:szCs w:val="24"/>
        </w:rPr>
      </w:pPr>
    </w:p>
    <w:p w14:paraId="49152FBB" w14:textId="64628776" w:rsidR="00FF4473" w:rsidRPr="00D11BA3" w:rsidRDefault="00FF4473" w:rsidP="00DE28A5">
      <w:pPr>
        <w:pStyle w:val="Body"/>
      </w:pPr>
      <w:r w:rsidRPr="00D11BA3">
        <w:t xml:space="preserve">Sustainability </w:t>
      </w:r>
      <w:r w:rsidR="00676A13" w:rsidRPr="00D11BA3">
        <w:t>S</w:t>
      </w:r>
      <w:r w:rsidRPr="00D11BA3">
        <w:t>trategy 2030 (1)</w:t>
      </w:r>
    </w:p>
    <w:p w14:paraId="4526E552" w14:textId="52CF8655" w:rsidR="00FF4473" w:rsidRPr="00D11BA3" w:rsidRDefault="00FF4473" w:rsidP="00676A13">
      <w:pPr>
        <w:spacing w:before="100" w:beforeAutospacing="1" w:after="100" w:afterAutospacing="1" w:line="0" w:lineRule="atLeast"/>
        <w:rPr>
          <w:noProof w:val="0"/>
        </w:rPr>
      </w:pPr>
      <w:r w:rsidRPr="00D11BA3">
        <w:rPr>
          <w:noProof w:val="0"/>
        </w:rPr>
        <w:t xml:space="preserve">The need for action on climate change is becoming ever more urgent. The hottest years on record have all occurred since 1998 and they are increasing in frequency. At the same time, overuse of the earth’s resources and environmental degradation are jeopardizing the health and </w:t>
      </w:r>
      <w:proofErr w:type="gramStart"/>
      <w:r w:rsidRPr="00D11BA3">
        <w:rPr>
          <w:noProof w:val="0"/>
        </w:rPr>
        <w:t>future prospects</w:t>
      </w:r>
      <w:proofErr w:type="gramEnd"/>
      <w:r w:rsidRPr="00D11BA3">
        <w:rPr>
          <w:noProof w:val="0"/>
        </w:rPr>
        <w:t xml:space="preserve"> of huge numbers of people around the world. </w:t>
      </w:r>
    </w:p>
    <w:p w14:paraId="00384772" w14:textId="77777777" w:rsidR="00FF4473" w:rsidRPr="00D11BA3" w:rsidRDefault="00FF4473" w:rsidP="00676A13">
      <w:pPr>
        <w:spacing w:before="100" w:beforeAutospacing="1" w:after="100" w:afterAutospacing="1" w:line="0" w:lineRule="atLeast"/>
        <w:rPr>
          <w:noProof w:val="0"/>
        </w:rPr>
      </w:pPr>
      <w:r w:rsidRPr="00D11BA3">
        <w:rPr>
          <w:noProof w:val="0"/>
        </w:rPr>
        <w:t xml:space="preserve">Over the coming decades, the pressure on our environment will only </w:t>
      </w:r>
      <w:proofErr w:type="gramStart"/>
      <w:r w:rsidRPr="00D11BA3">
        <w:rPr>
          <w:noProof w:val="0"/>
        </w:rPr>
        <w:t>increase:</w:t>
      </w:r>
      <w:proofErr w:type="gramEnd"/>
      <w:r w:rsidRPr="00D11BA3">
        <w:rPr>
          <w:noProof w:val="0"/>
        </w:rPr>
        <w:t xml:space="preserve"> today’s global population of 7.8 billion is expected to expand to 9.7 billion by 2050 (UN). Some 80 percent of people will live in cities, placing enormous burdens on already stretched water, food, </w:t>
      </w:r>
      <w:proofErr w:type="gramStart"/>
      <w:r w:rsidRPr="00D11BA3">
        <w:rPr>
          <w:noProof w:val="0"/>
        </w:rPr>
        <w:t>energy</w:t>
      </w:r>
      <w:proofErr w:type="gramEnd"/>
      <w:r w:rsidRPr="00D11BA3">
        <w:rPr>
          <w:noProof w:val="0"/>
        </w:rPr>
        <w:t xml:space="preserve"> and transport systems.</w:t>
      </w:r>
    </w:p>
    <w:p w14:paraId="0A198CED" w14:textId="77777777" w:rsidR="00FF4473" w:rsidRPr="00D11BA3" w:rsidRDefault="00FF4473" w:rsidP="00676A13">
      <w:pPr>
        <w:spacing w:before="100" w:beforeAutospacing="1" w:after="100" w:afterAutospacing="1" w:line="0" w:lineRule="atLeast"/>
        <w:rPr>
          <w:noProof w:val="0"/>
        </w:rPr>
      </w:pPr>
      <w:r w:rsidRPr="00D11BA3">
        <w:rPr>
          <w:noProof w:val="0"/>
        </w:rPr>
        <w:t>With our 2030 sustainability strategy, we are actively enabling a low-carbon society as well as working with our customers and suppliers to implement sustainable practices across our value chain and the lifecycle of our products and solutions. We are equally committed to driving social progress, along with our suppliers and in our communities.</w:t>
      </w:r>
    </w:p>
    <w:p w14:paraId="11400F88" w14:textId="77777777" w:rsidR="00FF4473" w:rsidRPr="00D11BA3" w:rsidRDefault="00FF4473" w:rsidP="00676A13">
      <w:pPr>
        <w:spacing w:before="100" w:beforeAutospacing="1" w:after="100" w:afterAutospacing="1" w:line="0" w:lineRule="atLeast"/>
        <w:rPr>
          <w:noProof w:val="0"/>
        </w:rPr>
      </w:pPr>
      <w:r w:rsidRPr="00D11BA3">
        <w:rPr>
          <w:noProof w:val="0"/>
        </w:rPr>
        <w:t>Our sustainability focus is part of ABB’s commitment to responsible business practices, which are at the center of our comprehensive governance framework, based on integrity and transparency. Our framework is underpinned by our five integrity principles in </w:t>
      </w:r>
      <w:hyperlink r:id="rId9" w:history="1">
        <w:r w:rsidRPr="00D11BA3">
          <w:rPr>
            <w:noProof w:val="0"/>
          </w:rPr>
          <w:t>our Code of Conduct</w:t>
        </w:r>
      </w:hyperlink>
      <w:r w:rsidRPr="00D11BA3">
        <w:rPr>
          <w:noProof w:val="0"/>
        </w:rPr>
        <w:t>, which guides our employees and suppliers to do the right thing and contains a commitment against retaliation.</w:t>
      </w:r>
    </w:p>
    <w:p w14:paraId="61A0956F" w14:textId="77777777" w:rsidR="00FF4473" w:rsidRPr="00D11BA3" w:rsidRDefault="00FF4473" w:rsidP="00676A13">
      <w:pPr>
        <w:spacing w:before="100" w:beforeAutospacing="1" w:after="100" w:afterAutospacing="1" w:line="0" w:lineRule="atLeast"/>
        <w:rPr>
          <w:noProof w:val="0"/>
        </w:rPr>
      </w:pPr>
      <w:r w:rsidRPr="00D11BA3">
        <w:rPr>
          <w:noProof w:val="0"/>
        </w:rPr>
        <w:t>A key part of our 2030 sustainability strategy is to support our customers and suppliers to reduce their emissions and achieve carbon neutrality in our own operations. Our greenhouse gas emissions reduction targets have been validated by the Science Based Targets initiative as being in line with the 1.5°C scenario of the Paris Agreement.</w:t>
      </w:r>
    </w:p>
    <w:p w14:paraId="6891A764" w14:textId="4EC93EB3" w:rsidR="00FF4473" w:rsidRPr="00D11BA3" w:rsidRDefault="00FF4473" w:rsidP="00676A13">
      <w:pPr>
        <w:spacing w:before="100" w:beforeAutospacing="1" w:after="100" w:afterAutospacing="1" w:line="0" w:lineRule="atLeast"/>
        <w:rPr>
          <w:noProof w:val="0"/>
        </w:rPr>
      </w:pPr>
      <w:r w:rsidRPr="00D11BA3">
        <w:rPr>
          <w:noProof w:val="0"/>
        </w:rPr>
        <w:t>To ensure that we are focused on achieving our goals, our sustainability targets are integrated into our decision-making processes and we have accountabilities and incentive plans in place to drive action.</w:t>
      </w:r>
    </w:p>
    <w:p w14:paraId="6B5A8D54" w14:textId="7745D79C" w:rsidR="00676A13" w:rsidRPr="00D11BA3" w:rsidRDefault="00676A13" w:rsidP="00676A13">
      <w:pPr>
        <w:spacing w:before="100" w:beforeAutospacing="1" w:after="100" w:afterAutospacing="1" w:line="0" w:lineRule="atLeast"/>
        <w:rPr>
          <w:noProof w:val="0"/>
        </w:rPr>
      </w:pPr>
      <w:r w:rsidRPr="00D11BA3">
        <w:rPr>
          <w:noProof w:val="0"/>
        </w:rPr>
        <w:t>Our 2030 commitment</w:t>
      </w:r>
      <w:r w:rsidR="002805C0" w:rsidRPr="00D11BA3">
        <w:rPr>
          <w:noProof w:val="0"/>
        </w:rPr>
        <w:t xml:space="preserve"> (extract</w:t>
      </w:r>
      <w:proofErr w:type="gramStart"/>
      <w:r w:rsidR="002805C0" w:rsidRPr="00D11BA3">
        <w:rPr>
          <w:noProof w:val="0"/>
        </w:rPr>
        <w:t>)</w:t>
      </w:r>
      <w:r w:rsidRPr="00D11BA3">
        <w:rPr>
          <w:noProof w:val="0"/>
        </w:rPr>
        <w:t>:</w:t>
      </w:r>
      <w:r w:rsidR="002805C0" w:rsidRPr="00D11BA3">
        <w:rPr>
          <w:noProof w:val="0"/>
        </w:rPr>
        <w:t>-</w:t>
      </w:r>
      <w:proofErr w:type="gramEnd"/>
    </w:p>
    <w:p w14:paraId="0BECAE3A" w14:textId="20819780" w:rsidR="00676A13" w:rsidRPr="00D11BA3" w:rsidRDefault="00676A13" w:rsidP="007A7D8E">
      <w:pPr>
        <w:numPr>
          <w:ilvl w:val="0"/>
          <w:numId w:val="10"/>
        </w:numPr>
        <w:spacing w:before="100" w:beforeAutospacing="1" w:after="100" w:afterAutospacing="1" w:line="0" w:lineRule="atLeast"/>
        <w:rPr>
          <w:noProof w:val="0"/>
        </w:rPr>
      </w:pPr>
      <w:r w:rsidRPr="00D11BA3">
        <w:rPr>
          <w:noProof w:val="0"/>
        </w:rPr>
        <w:t xml:space="preserve">We will support our customers in reducing their annual CO2 emissions by at least 100 </w:t>
      </w:r>
      <w:proofErr w:type="spellStart"/>
      <w:r w:rsidRPr="00D11BA3">
        <w:rPr>
          <w:noProof w:val="0"/>
        </w:rPr>
        <w:t>megatonnes</w:t>
      </w:r>
      <w:proofErr w:type="spellEnd"/>
      <w:r w:rsidRPr="00D11BA3">
        <w:rPr>
          <w:noProof w:val="0"/>
        </w:rPr>
        <w:t>, equivalent to the annual emissions of 30 million combustion cars.</w:t>
      </w:r>
    </w:p>
    <w:p w14:paraId="11E4B154" w14:textId="0234A57C" w:rsidR="00676A13" w:rsidRPr="00D11BA3" w:rsidRDefault="00676A13" w:rsidP="007A7D8E">
      <w:pPr>
        <w:numPr>
          <w:ilvl w:val="0"/>
          <w:numId w:val="10"/>
        </w:numPr>
        <w:spacing w:before="100" w:beforeAutospacing="1" w:after="100" w:afterAutospacing="1" w:line="0" w:lineRule="atLeast"/>
        <w:rPr>
          <w:noProof w:val="0"/>
        </w:rPr>
      </w:pPr>
      <w:r w:rsidRPr="00D11BA3">
        <w:rPr>
          <w:noProof w:val="0"/>
        </w:rPr>
        <w:t>We will achieve carbon neutrality across our own operations.</w:t>
      </w:r>
    </w:p>
    <w:p w14:paraId="51CCDCEF" w14:textId="6877FF49" w:rsidR="002805C0" w:rsidRPr="00D11BA3" w:rsidRDefault="00676A13" w:rsidP="007A7D8E">
      <w:pPr>
        <w:numPr>
          <w:ilvl w:val="0"/>
          <w:numId w:val="10"/>
        </w:numPr>
        <w:spacing w:before="100" w:beforeAutospacing="1" w:after="100" w:afterAutospacing="1" w:line="0" w:lineRule="atLeast"/>
        <w:rPr>
          <w:noProof w:val="0"/>
        </w:rPr>
      </w:pPr>
      <w:r w:rsidRPr="00D11BA3">
        <w:rPr>
          <w:noProof w:val="0"/>
        </w:rPr>
        <w:t>We engage with our suppliers to extend our impact in reducing</w:t>
      </w:r>
      <w:r w:rsidR="002805C0" w:rsidRPr="00D11BA3">
        <w:rPr>
          <w:noProof w:val="0"/>
        </w:rPr>
        <w:t xml:space="preserve"> </w:t>
      </w:r>
      <w:r w:rsidRPr="00D11BA3">
        <w:rPr>
          <w:noProof w:val="0"/>
        </w:rPr>
        <w:t>emissions across the entire supply chain.</w:t>
      </w:r>
    </w:p>
    <w:p w14:paraId="6A09D7B0" w14:textId="25C30E6E" w:rsidR="002805C0" w:rsidRPr="00D11BA3" w:rsidRDefault="002805C0" w:rsidP="007A7D8E">
      <w:pPr>
        <w:numPr>
          <w:ilvl w:val="0"/>
          <w:numId w:val="10"/>
        </w:numPr>
        <w:spacing w:before="100" w:beforeAutospacing="1" w:after="100" w:afterAutospacing="1" w:line="0" w:lineRule="atLeast"/>
        <w:rPr>
          <w:noProof w:val="0"/>
        </w:rPr>
      </w:pPr>
      <w:r w:rsidRPr="00D11BA3">
        <w:rPr>
          <w:noProof w:val="0"/>
        </w:rPr>
        <w:t>At least 80 percent of ABB products and solutions will be covered by our circularity approach. </w:t>
      </w:r>
    </w:p>
    <w:p w14:paraId="16A4681C" w14:textId="1EC1295B" w:rsidR="002805C0" w:rsidRPr="00D11BA3" w:rsidRDefault="002805C0" w:rsidP="007A7D8E">
      <w:pPr>
        <w:numPr>
          <w:ilvl w:val="0"/>
          <w:numId w:val="10"/>
        </w:numPr>
        <w:spacing w:before="100" w:beforeAutospacing="1" w:after="100" w:afterAutospacing="1" w:line="0" w:lineRule="atLeast"/>
        <w:rPr>
          <w:noProof w:val="0"/>
        </w:rPr>
      </w:pPr>
      <w:r w:rsidRPr="00D11BA3">
        <w:rPr>
          <w:noProof w:val="0"/>
        </w:rPr>
        <w:t>Zero waste from our own operations will be disposed of in landfills, wherever this is compatible with local conditions and regulations.</w:t>
      </w:r>
    </w:p>
    <w:p w14:paraId="3C3AC699" w14:textId="77777777" w:rsidR="002805C0" w:rsidRPr="00D11BA3" w:rsidRDefault="002805C0" w:rsidP="007A7D8E">
      <w:pPr>
        <w:numPr>
          <w:ilvl w:val="0"/>
          <w:numId w:val="10"/>
        </w:numPr>
        <w:spacing w:before="100" w:beforeAutospacing="1" w:after="100" w:afterAutospacing="1" w:line="0" w:lineRule="atLeast"/>
        <w:rPr>
          <w:noProof w:val="0"/>
        </w:rPr>
      </w:pPr>
      <w:r w:rsidRPr="00D11BA3">
        <w:rPr>
          <w:noProof w:val="0"/>
        </w:rPr>
        <w:t>At least 80 percent of our supply spend in focus countries will be covered by a supplier sustainability framework, which will include environment, but also social and governance performance (ESG). </w:t>
      </w:r>
    </w:p>
    <w:p w14:paraId="267CFF8F" w14:textId="5E8DBBE3" w:rsidR="00676A13" w:rsidRDefault="00676A13" w:rsidP="00676A13">
      <w:pPr>
        <w:spacing w:before="100" w:beforeAutospacing="1" w:after="100" w:afterAutospacing="1" w:line="0" w:lineRule="atLeast"/>
        <w:rPr>
          <w:rFonts w:ascii="ABBVoice-Light" w:eastAsia="Times New Roman" w:hAnsi="ABBVoice-Light" w:cs="Times New Roman"/>
          <w:noProof w:val="0"/>
          <w:color w:val="464646"/>
          <w:kern w:val="0"/>
          <w:sz w:val="18"/>
          <w:szCs w:val="18"/>
        </w:rPr>
      </w:pPr>
      <w:r w:rsidRPr="00676A13">
        <w:rPr>
          <w:rFonts w:ascii="ABBVoice-Light" w:eastAsia="Times New Roman" w:hAnsi="ABBVoice-Light" w:cs="Times New Roman"/>
          <w:noProof w:val="0"/>
          <w:color w:val="464646"/>
          <w:kern w:val="0"/>
          <w:sz w:val="18"/>
          <w:szCs w:val="18"/>
          <w:vertAlign w:val="superscript"/>
        </w:rPr>
        <w:t>x</w:t>
      </w:r>
      <w:r w:rsidRPr="00676A13">
        <w:rPr>
          <w:rFonts w:ascii="ABBVoice-Light" w:eastAsia="Times New Roman" w:hAnsi="ABBVoice-Light" w:cs="Times New Roman"/>
          <w:noProof w:val="0"/>
          <w:color w:val="464646"/>
          <w:kern w:val="0"/>
          <w:sz w:val="18"/>
          <w:szCs w:val="18"/>
        </w:rPr>
        <w:t> We have currently identified areas where we can reduce our scope 1 and 2 CO</w:t>
      </w:r>
      <w:r w:rsidRPr="00676A13">
        <w:rPr>
          <w:rFonts w:ascii="ABBVoice-Light" w:eastAsia="Times New Roman" w:hAnsi="ABBVoice-Light" w:cs="Times New Roman"/>
          <w:noProof w:val="0"/>
          <w:color w:val="464646"/>
          <w:kern w:val="0"/>
          <w:sz w:val="18"/>
          <w:szCs w:val="18"/>
          <w:vertAlign w:val="subscript"/>
        </w:rPr>
        <w:t>2</w:t>
      </w:r>
      <w:r w:rsidRPr="00676A13">
        <w:rPr>
          <w:rFonts w:ascii="ABBVoice-Light" w:eastAsia="Times New Roman" w:hAnsi="ABBVoice-Light" w:cs="Times New Roman"/>
          <w:noProof w:val="0"/>
          <w:color w:val="464646"/>
          <w:kern w:val="0"/>
          <w:sz w:val="18"/>
          <w:szCs w:val="18"/>
        </w:rPr>
        <w:t> emissions by at least 80 percent and we continuously work on opportunities to do more.</w:t>
      </w:r>
    </w:p>
    <w:p w14:paraId="0A4C509A" w14:textId="77777777" w:rsidR="008D230F" w:rsidRPr="008D230F" w:rsidRDefault="008D230F" w:rsidP="007A7D8E">
      <w:pPr>
        <w:pStyle w:val="Body"/>
        <w:numPr>
          <w:ilvl w:val="0"/>
          <w:numId w:val="9"/>
        </w:numPr>
        <w:rPr>
          <w:rFonts w:ascii="ABBVoice-Light" w:eastAsia="Times New Roman" w:hAnsi="ABBVoice-Light" w:cs="Times New Roman"/>
          <w:color w:val="464646"/>
          <w:kern w:val="0"/>
          <w:sz w:val="18"/>
          <w:szCs w:val="18"/>
        </w:rPr>
      </w:pPr>
      <w:r w:rsidRPr="008D230F">
        <w:rPr>
          <w:rFonts w:ascii="ABBVoice-Light" w:eastAsia="Times New Roman" w:hAnsi="ABBVoice-Light" w:cs="Times New Roman"/>
          <w:color w:val="464646"/>
          <w:kern w:val="0"/>
          <w:sz w:val="18"/>
          <w:szCs w:val="18"/>
        </w:rPr>
        <w:t>Taken from ABB corporate website, August 2021 (</w:t>
      </w:r>
      <w:hyperlink r:id="rId10" w:history="1">
        <w:r w:rsidRPr="008D230F">
          <w:rPr>
            <w:rFonts w:ascii="ABBVoice-Light" w:eastAsia="Times New Roman" w:hAnsi="ABBVoice-Light" w:cs="Times New Roman"/>
            <w:color w:val="464646"/>
            <w:kern w:val="0"/>
            <w:sz w:val="18"/>
            <w:szCs w:val="18"/>
          </w:rPr>
          <w:t>Sustainability strategy 2030 — Sustainability — ABB Group (</w:t>
        </w:r>
        <w:proofErr w:type="spellStart"/>
        <w:r w:rsidRPr="008D230F">
          <w:rPr>
            <w:rFonts w:ascii="ABBVoice-Light" w:eastAsia="Times New Roman" w:hAnsi="ABBVoice-Light" w:cs="Times New Roman"/>
            <w:color w:val="464646"/>
            <w:kern w:val="0"/>
            <w:sz w:val="18"/>
            <w:szCs w:val="18"/>
          </w:rPr>
          <w:t>global.abb</w:t>
        </w:r>
        <w:proofErr w:type="spellEnd"/>
        <w:r w:rsidRPr="008D230F">
          <w:rPr>
            <w:rFonts w:ascii="ABBVoice-Light" w:eastAsia="Times New Roman" w:hAnsi="ABBVoice-Light" w:cs="Times New Roman"/>
            <w:color w:val="464646"/>
            <w:kern w:val="0"/>
            <w:sz w:val="18"/>
            <w:szCs w:val="18"/>
          </w:rPr>
          <w:t>)</w:t>
        </w:r>
      </w:hyperlink>
    </w:p>
    <w:p w14:paraId="76E46C7E" w14:textId="4AA4F4AA" w:rsidR="00D04817" w:rsidRDefault="00D87E4B" w:rsidP="00AA3569">
      <w:pPr>
        <w:pStyle w:val="Heading1"/>
      </w:pPr>
      <w:r>
        <w:lastRenderedPageBreak/>
        <w:t>Links: Services – Customers – Environment</w:t>
      </w:r>
    </w:p>
    <w:p w14:paraId="0E7E2B0C" w14:textId="0D81723D" w:rsidR="008924B9" w:rsidRDefault="008924B9" w:rsidP="00D87E4B">
      <w:pPr>
        <w:pStyle w:val="Body"/>
      </w:pPr>
      <w:r>
        <w:t>Sustainability runs through our lives. The media (</w:t>
      </w:r>
      <w:r w:rsidR="00F26DC9">
        <w:t xml:space="preserve">television, </w:t>
      </w:r>
      <w:proofErr w:type="gramStart"/>
      <w:r w:rsidR="00F26DC9">
        <w:t>radio</w:t>
      </w:r>
      <w:r w:rsidR="00CF2FDA">
        <w:t xml:space="preserve">, </w:t>
      </w:r>
      <w:r>
        <w:t xml:space="preserve"> newspapers</w:t>
      </w:r>
      <w:proofErr w:type="gramEnd"/>
      <w:r>
        <w:t xml:space="preserve"> and magazines</w:t>
      </w:r>
      <w:r w:rsidR="00CF2FDA">
        <w:t xml:space="preserve"> as well as web and social</w:t>
      </w:r>
      <w:r w:rsidR="00F26DC9">
        <w:t xml:space="preserve"> media</w:t>
      </w:r>
      <w:r>
        <w:t xml:space="preserve">) </w:t>
      </w:r>
      <w:r w:rsidR="000F1D1C">
        <w:t>give</w:t>
      </w:r>
      <w:r>
        <w:t xml:space="preserve"> continuous coverage around environmental topics. Highlighted by them are all aspects of sustainability, such as pollution, recycling, protection of wildlife, the oceans, rain forests, ice caps and many more. One huge area brought out is the need to reduce carbon emissions, this is recognized by all aspects of society. Among those supporting this drive are: World Leaders, Commercial organizations, (both large and small), Adults, Children, Manufacturers and Consumers – we can see that we all </w:t>
      </w:r>
      <w:r w:rsidR="004315AC">
        <w:t>have a part to play.</w:t>
      </w:r>
    </w:p>
    <w:p w14:paraId="24B9B743" w14:textId="2BCC2FA5" w:rsidR="008924B9" w:rsidRDefault="008924B9" w:rsidP="00D87E4B">
      <w:pPr>
        <w:pStyle w:val="Body"/>
      </w:pPr>
      <w:r>
        <w:t>Individuals are switching to electric cars, insulating their homes, fitting solar panels, reducing unnecessary travel, recycling waste, using ‘bags for life’</w:t>
      </w:r>
      <w:r w:rsidR="004315AC">
        <w:t xml:space="preserve">, etc. </w:t>
      </w:r>
      <w:r>
        <w:t xml:space="preserve">meaning that sustainability is being built into </w:t>
      </w:r>
      <w:r w:rsidR="00F7241C">
        <w:t>everyday</w:t>
      </w:r>
      <w:r>
        <w:t xml:space="preserve"> life, as a way of life.</w:t>
      </w:r>
    </w:p>
    <w:p w14:paraId="386DE66D" w14:textId="5C9DCCE0" w:rsidR="008924B9" w:rsidRDefault="00F7241C" w:rsidP="00D87E4B">
      <w:pPr>
        <w:pStyle w:val="Body"/>
      </w:pPr>
      <w:r>
        <w:t>ABB as an organization</w:t>
      </w:r>
      <w:r w:rsidR="004315AC">
        <w:t>,</w:t>
      </w:r>
      <w:r>
        <w:t xml:space="preserve"> as can already be seen, has set tough goals in this area. ABB is not alone in this, many of ABB’s customers have set equally challenging, important targets, and they expect to achieve them. We will see later how Services from ABB is a major contributor. </w:t>
      </w:r>
    </w:p>
    <w:p w14:paraId="6320DA14" w14:textId="481C9371" w:rsidR="00F7241C" w:rsidRDefault="00F7241C" w:rsidP="00F7241C">
      <w:pPr>
        <w:pStyle w:val="Body"/>
      </w:pPr>
      <w:r>
        <w:t>ABB supports its customers to achieve and exceed sustainability targets by way of mutual understanding and benefit, we have the same needs. It is recognized by ABB that increasingly customers may only purchase from suppliers that can demonstrate their sustainability credentials. ABB takes pride in being involved, together with customers, in environmentally driven projects.</w:t>
      </w:r>
    </w:p>
    <w:p w14:paraId="0B512AA6" w14:textId="3DAA9230" w:rsidR="00F7241C" w:rsidRDefault="00F7241C" w:rsidP="00F7241C">
      <w:pPr>
        <w:pStyle w:val="Body"/>
      </w:pPr>
      <w:r>
        <w:t xml:space="preserve">Governments and World Organizations are taking a lead with legislation with respect to sustainability and have set rules and standards. Some examples </w:t>
      </w:r>
      <w:r w:rsidR="00637423">
        <w:t>include: -</w:t>
      </w:r>
    </w:p>
    <w:p w14:paraId="22B582A2" w14:textId="260A2159" w:rsidR="00F7241C" w:rsidRDefault="00F7241C" w:rsidP="007A7D8E">
      <w:pPr>
        <w:pStyle w:val="Body"/>
        <w:numPr>
          <w:ilvl w:val="0"/>
          <w:numId w:val="11"/>
        </w:numPr>
      </w:pPr>
      <w:proofErr w:type="spellStart"/>
      <w:r>
        <w:t>RoHs</w:t>
      </w:r>
      <w:proofErr w:type="spellEnd"/>
      <w:r>
        <w:t xml:space="preserve"> (</w:t>
      </w:r>
      <w:r w:rsidR="00637423">
        <w:t>Restriction</w:t>
      </w:r>
      <w:r>
        <w:t xml:space="preserve"> of hazardous substances</w:t>
      </w:r>
      <w:r w:rsidR="001E1FE1">
        <w:t>)</w:t>
      </w:r>
    </w:p>
    <w:p w14:paraId="52058B81" w14:textId="2EEF98F7" w:rsidR="00F7241C" w:rsidRDefault="00F7241C" w:rsidP="007A7D8E">
      <w:pPr>
        <w:pStyle w:val="Body"/>
        <w:numPr>
          <w:ilvl w:val="0"/>
          <w:numId w:val="11"/>
        </w:numPr>
      </w:pPr>
      <w:r>
        <w:t xml:space="preserve">WEEE </w:t>
      </w:r>
      <w:r w:rsidR="00AA240A">
        <w:t>(</w:t>
      </w:r>
      <w:r w:rsidR="00AA240A" w:rsidRPr="00AA240A">
        <w:t>Waste Electrical and Electronic Equipment Directive</w:t>
      </w:r>
      <w:r w:rsidR="00AA240A">
        <w:t>)</w:t>
      </w:r>
    </w:p>
    <w:p w14:paraId="6A895FE5" w14:textId="7B9413F0" w:rsidR="00F7241C" w:rsidRDefault="00F7241C" w:rsidP="007A7D8E">
      <w:pPr>
        <w:pStyle w:val="Body"/>
        <w:numPr>
          <w:ilvl w:val="0"/>
          <w:numId w:val="11"/>
        </w:numPr>
      </w:pPr>
      <w:r>
        <w:t>Right to Repair</w:t>
      </w:r>
    </w:p>
    <w:p w14:paraId="7ACDD5FF" w14:textId="489D5D5E" w:rsidR="00F7241C" w:rsidRDefault="00F7241C" w:rsidP="00F7241C">
      <w:pPr>
        <w:pStyle w:val="Body"/>
      </w:pPr>
      <w:r>
        <w:t xml:space="preserve">ABB embeds </w:t>
      </w:r>
      <w:r w:rsidR="00F26DC9">
        <w:t>all</w:t>
      </w:r>
      <w:r>
        <w:t xml:space="preserve"> the </w:t>
      </w:r>
      <w:r w:rsidR="00637423">
        <w:t xml:space="preserve">above and more </w:t>
      </w:r>
      <w:r>
        <w:t xml:space="preserve">in new product design as well as </w:t>
      </w:r>
      <w:r w:rsidR="00637423">
        <w:t>through a range of novel life cycle services</w:t>
      </w:r>
      <w:r w:rsidR="00AA240A">
        <w:t xml:space="preserve">, by means of a durable, </w:t>
      </w:r>
      <w:r w:rsidR="00F26DC9">
        <w:t>repairable,</w:t>
      </w:r>
      <w:r w:rsidR="00AA240A">
        <w:t xml:space="preserve"> and upgradable </w:t>
      </w:r>
      <w:r w:rsidR="006730E6">
        <w:t>oriented approach</w:t>
      </w:r>
      <w:r w:rsidR="00AA240A">
        <w:t>.</w:t>
      </w:r>
    </w:p>
    <w:p w14:paraId="373120F7" w14:textId="2764B394" w:rsidR="00E26B87" w:rsidRDefault="00E26B87" w:rsidP="00F7241C">
      <w:pPr>
        <w:pStyle w:val="Body"/>
      </w:pPr>
      <w:r>
        <w:t>There are cost benefits as a spin off. As we improve the sustainability of equipment and installations, we see a reduction in the total cost of ownership. As we repair, maintain and upgrade parts</w:t>
      </w:r>
      <w:r w:rsidR="004315AC">
        <w:t xml:space="preserve"> of</w:t>
      </w:r>
      <w:r>
        <w:t xml:space="preserve">, as opposed to </w:t>
      </w:r>
      <w:r w:rsidR="00065678">
        <w:t>entire</w:t>
      </w:r>
      <w:r>
        <w:t xml:space="preserve"> </w:t>
      </w:r>
      <w:r w:rsidR="00065678">
        <w:t>installations</w:t>
      </w:r>
      <w:r>
        <w:t xml:space="preserve">, the </w:t>
      </w:r>
      <w:r w:rsidR="004315AC">
        <w:t xml:space="preserve">safe &amp; efficient </w:t>
      </w:r>
      <w:r>
        <w:t>operational life is extended,</w:t>
      </w:r>
      <w:r w:rsidR="00065678">
        <w:t xml:space="preserve"> and overall cost falls. This is important to note as a true benefit as it can help when competing for capital budget allocation when looking to make equipment changes. </w:t>
      </w:r>
    </w:p>
    <w:p w14:paraId="6E084935" w14:textId="32BB2D39" w:rsidR="004B5959" w:rsidRDefault="004B5959" w:rsidP="00F7241C">
      <w:pPr>
        <w:pStyle w:val="Body"/>
      </w:pPr>
    </w:p>
    <w:p w14:paraId="51C2ABDD" w14:textId="34BA91B2" w:rsidR="004B5959" w:rsidRDefault="004B5959" w:rsidP="00F7241C">
      <w:pPr>
        <w:pStyle w:val="Body"/>
      </w:pPr>
    </w:p>
    <w:p w14:paraId="74742676" w14:textId="0FEEE5B7" w:rsidR="004B5959" w:rsidRDefault="004B5959" w:rsidP="00F7241C">
      <w:pPr>
        <w:pStyle w:val="Body"/>
      </w:pPr>
    </w:p>
    <w:p w14:paraId="5AEF44F7" w14:textId="47FA02CA" w:rsidR="004B5959" w:rsidRDefault="004B5959" w:rsidP="00F7241C">
      <w:pPr>
        <w:pStyle w:val="Body"/>
      </w:pPr>
    </w:p>
    <w:p w14:paraId="5D49E775" w14:textId="62484B66" w:rsidR="004B5959" w:rsidRDefault="004B5959" w:rsidP="00F7241C">
      <w:pPr>
        <w:pStyle w:val="Body"/>
      </w:pPr>
    </w:p>
    <w:p w14:paraId="0A8169FD" w14:textId="3D97D1BA" w:rsidR="004B5959" w:rsidRDefault="004B5959" w:rsidP="00F7241C">
      <w:pPr>
        <w:pStyle w:val="Body"/>
      </w:pPr>
    </w:p>
    <w:p w14:paraId="0455A12B" w14:textId="77777777" w:rsidR="00D11BA3" w:rsidRDefault="00D11BA3" w:rsidP="00F7241C">
      <w:pPr>
        <w:pStyle w:val="Body"/>
      </w:pPr>
    </w:p>
    <w:p w14:paraId="23515FD3" w14:textId="3A635B11" w:rsidR="00D87E4B" w:rsidRDefault="00D87E4B" w:rsidP="00D87E4B">
      <w:pPr>
        <w:pStyle w:val="Heading1"/>
      </w:pPr>
      <w:r>
        <w:lastRenderedPageBreak/>
        <w:t>Service Impact</w:t>
      </w:r>
    </w:p>
    <w:p w14:paraId="2D1C3474" w14:textId="02370606" w:rsidR="006319F3" w:rsidRDefault="004B5959" w:rsidP="006319F3">
      <w:pPr>
        <w:pStyle w:val="Body"/>
      </w:pPr>
      <w:r>
        <w:t xml:space="preserve">Sustainability is an enormous topic and it can be difficult to know what to do to make a positive impact. The following section of this white paper describes how ABB </w:t>
      </w:r>
      <w:r w:rsidR="00F26DC9">
        <w:t>services is</w:t>
      </w:r>
      <w:r>
        <w:t xml:space="preserve"> a powerful contributor. When considering the millions of electrical installations (sub-stations, switchgear, motor control centers, both LV and MV</w:t>
      </w:r>
      <w:r w:rsidR="00F273C4">
        <w:t xml:space="preserve"> etc.</w:t>
      </w:r>
      <w:r>
        <w:t>) that exist</w:t>
      </w:r>
      <w:r w:rsidR="00F273C4">
        <w:t xml:space="preserve"> throughout the world</w:t>
      </w:r>
      <w:r>
        <w:t>, in vari</w:t>
      </w:r>
      <w:r w:rsidR="00B16616">
        <w:t>ous</w:t>
      </w:r>
      <w:r>
        <w:t xml:space="preserve"> states of its life cycle, ABB services </w:t>
      </w:r>
      <w:r w:rsidR="00B16616">
        <w:t>comes into its own by means of extending the operational lifetime of the said equipment.</w:t>
      </w:r>
    </w:p>
    <w:p w14:paraId="6C858919" w14:textId="77777777" w:rsidR="004B5959" w:rsidRDefault="004B5959" w:rsidP="006319F3">
      <w:pPr>
        <w:pStyle w:val="Body"/>
      </w:pPr>
    </w:p>
    <w:p w14:paraId="759E2854" w14:textId="43B4C4C8" w:rsidR="006319F3" w:rsidRDefault="006319F3" w:rsidP="006319F3">
      <w:pPr>
        <w:pStyle w:val="Body"/>
      </w:pPr>
      <w:r>
        <w:rPr>
          <w:noProof/>
        </w:rPr>
        <w:drawing>
          <wp:inline distT="0" distB="0" distL="0" distR="0" wp14:anchorId="08EE1110" wp14:editId="2EBDF821">
            <wp:extent cx="4265312" cy="176212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7910" cy="1767330"/>
                    </a:xfrm>
                    <a:prstGeom prst="rect">
                      <a:avLst/>
                    </a:prstGeom>
                  </pic:spPr>
                </pic:pic>
              </a:graphicData>
            </a:graphic>
          </wp:inline>
        </w:drawing>
      </w:r>
    </w:p>
    <w:p w14:paraId="77527570" w14:textId="77777777" w:rsidR="00876127" w:rsidRDefault="00876127" w:rsidP="006319F3">
      <w:pPr>
        <w:pStyle w:val="Body"/>
      </w:pPr>
    </w:p>
    <w:p w14:paraId="34C84209" w14:textId="2AEE3DC7" w:rsidR="006319F3" w:rsidRDefault="00B16616" w:rsidP="006319F3">
      <w:pPr>
        <w:pStyle w:val="Body"/>
      </w:pPr>
      <w:r>
        <w:t xml:space="preserve">The image above highlights the opportunity for ABB services to reduce the total carbon emissions of a piece of electrical equipment or installation by keeping it running in good, </w:t>
      </w:r>
      <w:r w:rsidR="00F26DC9">
        <w:t>safe,</w:t>
      </w:r>
      <w:r>
        <w:t xml:space="preserve"> and efficient condition for longer. By following this methodology, fewer items need to be manufactured, delivered, installed, decommissioned, transported </w:t>
      </w:r>
      <w:proofErr w:type="gramStart"/>
      <w:r>
        <w:t>again</w:t>
      </w:r>
      <w:proofErr w:type="gramEnd"/>
      <w:r>
        <w:t xml:space="preserve"> and scrapped.</w:t>
      </w:r>
    </w:p>
    <w:p w14:paraId="65E7E9D3" w14:textId="1A9CE077" w:rsidR="004B7438" w:rsidRDefault="00B16616" w:rsidP="006319F3">
      <w:pPr>
        <w:pStyle w:val="Body"/>
      </w:pPr>
      <w:r>
        <w:t>In tandem with the above sentiment, it is often possible to improve energy efficiency as items (sub parts rather than the entire installation) are upgraded as an additional benefit.</w:t>
      </w:r>
      <w:r w:rsidR="00E26B87">
        <w:t xml:space="preserve"> </w:t>
      </w:r>
    </w:p>
    <w:p w14:paraId="0F5BF29A" w14:textId="3DC95D83" w:rsidR="00BA4CD4" w:rsidRDefault="00BA4CD4" w:rsidP="006319F3">
      <w:pPr>
        <w:pStyle w:val="Body"/>
      </w:pPr>
      <w:r>
        <w:t>As we improve existing, and develop new life cycle service offering</w:t>
      </w:r>
      <w:r w:rsidR="00471F76">
        <w:t>s</w:t>
      </w:r>
      <w:r>
        <w:t xml:space="preserve">, sustainability is built into their DNA, just one example is the approach be taken as part of </w:t>
      </w:r>
      <w:r w:rsidR="00F26DC9">
        <w:t>the Relay</w:t>
      </w:r>
      <w:r>
        <w:t xml:space="preserve"> Retrofit product line</w:t>
      </w:r>
      <w:r w:rsidR="00471F76">
        <w:t xml:space="preserve">. Below is a quote from the product </w:t>
      </w:r>
      <w:r w:rsidR="00F26DC9">
        <w:t>manager: -</w:t>
      </w:r>
    </w:p>
    <w:p w14:paraId="05BD3AEC" w14:textId="77777777" w:rsidR="00876127" w:rsidRDefault="00876127" w:rsidP="00471F76">
      <w:pPr>
        <w:pStyle w:val="Body"/>
        <w:rPr>
          <w:i/>
          <w:iCs/>
        </w:rPr>
      </w:pPr>
    </w:p>
    <w:p w14:paraId="35C4C688" w14:textId="77777777" w:rsidR="00876127" w:rsidRDefault="00876127" w:rsidP="00471F76">
      <w:pPr>
        <w:pStyle w:val="Body"/>
        <w:rPr>
          <w:i/>
          <w:iCs/>
        </w:rPr>
      </w:pPr>
    </w:p>
    <w:p w14:paraId="79AB7ADA" w14:textId="64769F29" w:rsidR="00471F76" w:rsidRPr="00471F76" w:rsidRDefault="00471F76" w:rsidP="00471F76">
      <w:pPr>
        <w:pStyle w:val="Body"/>
      </w:pPr>
      <w:r>
        <w:rPr>
          <w:i/>
          <w:iCs/>
        </w:rPr>
        <w:t>‘</w:t>
      </w:r>
      <w:r w:rsidRPr="00471F76">
        <w:rPr>
          <w:i/>
          <w:iCs/>
        </w:rPr>
        <w:t xml:space="preserve">Sustainability has been taken into account from the beginning of the product design including the pro-environmental manufacturing process, long </w:t>
      </w:r>
      <w:proofErr w:type="gramStart"/>
      <w:r w:rsidRPr="00471F76">
        <w:rPr>
          <w:i/>
          <w:iCs/>
        </w:rPr>
        <w:t>life time</w:t>
      </w:r>
      <w:proofErr w:type="gramEnd"/>
      <w:r w:rsidRPr="00471F76">
        <w:rPr>
          <w:i/>
          <w:iCs/>
        </w:rPr>
        <w:t xml:space="preserve">, operation reliability and disposing of the device. The choice of materials and suppliers has been made according to the EU RoHS directive (2011/65/EU). This directive limits the use of hazardous substances. Operational reliability and long </w:t>
      </w:r>
      <w:proofErr w:type="gramStart"/>
      <w:r w:rsidRPr="00471F76">
        <w:rPr>
          <w:i/>
          <w:iCs/>
        </w:rPr>
        <w:t>life time</w:t>
      </w:r>
      <w:proofErr w:type="gramEnd"/>
      <w:r w:rsidRPr="00471F76">
        <w:rPr>
          <w:i/>
          <w:iCs/>
        </w:rPr>
        <w:t xml:space="preserve"> have been ensured with extensive testing during the design and manufacturing processes. Moreover, long </w:t>
      </w:r>
      <w:proofErr w:type="gramStart"/>
      <w:r w:rsidRPr="00471F76">
        <w:rPr>
          <w:i/>
          <w:iCs/>
        </w:rPr>
        <w:t>life time</w:t>
      </w:r>
      <w:proofErr w:type="gramEnd"/>
      <w:r w:rsidRPr="00471F76">
        <w:rPr>
          <w:i/>
          <w:iCs/>
        </w:rPr>
        <w:t xml:space="preserve"> is supported by maintenance and repair services as well as by the availability of spare parts. Design and manufacturing have been done under a certified environmental system. The effectiveness of the environmental system is constantly evaluated by an external auditing body. We follow environmental rules and regulations systematically to evaluate their effect on our products and processes</w:t>
      </w:r>
      <w:r>
        <w:rPr>
          <w:i/>
          <w:iCs/>
        </w:rPr>
        <w:t>.’</w:t>
      </w:r>
    </w:p>
    <w:p w14:paraId="24D515BD" w14:textId="77777777" w:rsidR="00471F76" w:rsidRDefault="00471F76" w:rsidP="006319F3">
      <w:pPr>
        <w:pStyle w:val="Body"/>
      </w:pPr>
    </w:p>
    <w:p w14:paraId="2EE20A6E" w14:textId="28272E56" w:rsidR="004B7438" w:rsidRDefault="004B7438" w:rsidP="006319F3">
      <w:pPr>
        <w:pStyle w:val="Body"/>
      </w:pPr>
    </w:p>
    <w:p w14:paraId="022968F8" w14:textId="77777777" w:rsidR="003C6BD6" w:rsidRPr="006319F3" w:rsidRDefault="003C6BD6" w:rsidP="006319F3">
      <w:pPr>
        <w:pStyle w:val="Body"/>
      </w:pPr>
    </w:p>
    <w:p w14:paraId="011425A9" w14:textId="37752887" w:rsidR="00D87E4B" w:rsidRDefault="00D87E4B" w:rsidP="00D87E4B">
      <w:pPr>
        <w:pStyle w:val="Body"/>
      </w:pPr>
    </w:p>
    <w:p w14:paraId="24A08E59" w14:textId="0DB96890" w:rsidR="00D87E4B" w:rsidRPr="00D87E4B" w:rsidRDefault="00D87E4B" w:rsidP="00D87E4B">
      <w:pPr>
        <w:pStyle w:val="Heading1"/>
      </w:pPr>
      <w:r>
        <w:lastRenderedPageBreak/>
        <w:t>Life Cycle Services</w:t>
      </w:r>
    </w:p>
    <w:p w14:paraId="0EFDE919" w14:textId="2FAE531C" w:rsidR="00D04817" w:rsidRDefault="004B7438" w:rsidP="00DE28A5">
      <w:pPr>
        <w:pStyle w:val="Body"/>
      </w:pPr>
      <w:r>
        <w:t xml:space="preserve">ABB Services are based around the equipment or installation lifecycle, this concept has been in place for many years and lends itself naturally to sustainability. The life cycle concept assures equipment can be kept running for the longest possible time. The service </w:t>
      </w:r>
      <w:r w:rsidR="00297AB4">
        <w:t>concept</w:t>
      </w:r>
      <w:r>
        <w:t xml:space="preserve"> and product offering </w:t>
      </w:r>
      <w:r w:rsidR="00F26DC9">
        <w:t>mean</w:t>
      </w:r>
      <w:r>
        <w:t xml:space="preserve"> that overall product life can be extended, </w:t>
      </w:r>
      <w:r w:rsidR="00297AB4">
        <w:t>safety</w:t>
      </w:r>
      <w:r>
        <w:t xml:space="preserve"> and </w:t>
      </w:r>
      <w:r w:rsidR="00297AB4">
        <w:t>efficiency</w:t>
      </w:r>
      <w:r>
        <w:t xml:space="preserve"> can be </w:t>
      </w:r>
      <w:r w:rsidR="00297AB4">
        <w:t>maintained</w:t>
      </w:r>
      <w:r>
        <w:t xml:space="preserve"> (and often improved) and that u</w:t>
      </w:r>
      <w:r w:rsidR="00297AB4">
        <w:t>pgrades</w:t>
      </w:r>
      <w:r>
        <w:t xml:space="preserve"> can take place to allow for improvements in standards</w:t>
      </w:r>
      <w:r w:rsidR="00F273C4">
        <w:t>,</w:t>
      </w:r>
      <w:r>
        <w:t xml:space="preserve"> and </w:t>
      </w:r>
      <w:r w:rsidR="00297AB4">
        <w:t xml:space="preserve">new </w:t>
      </w:r>
      <w:r>
        <w:t>regulations to be applied.</w:t>
      </w:r>
    </w:p>
    <w:p w14:paraId="2DC2BEDF" w14:textId="0DEFE0C9" w:rsidR="0052002D" w:rsidRDefault="0052002D" w:rsidP="00DE28A5">
      <w:pPr>
        <w:pStyle w:val="Body"/>
      </w:pPr>
      <w:r>
        <w:t>The following sections describe how the service offers contribute to sustainability.</w:t>
      </w:r>
    </w:p>
    <w:p w14:paraId="345B2087" w14:textId="16127CD0" w:rsidR="0052002D" w:rsidRDefault="0052002D" w:rsidP="008924B9">
      <w:pPr>
        <w:pStyle w:val="Body"/>
      </w:pPr>
    </w:p>
    <w:p w14:paraId="261C1D30" w14:textId="59802CBC" w:rsidR="00345FAB" w:rsidRDefault="00345FAB" w:rsidP="008924B9">
      <w:pPr>
        <w:pStyle w:val="Body"/>
      </w:pPr>
    </w:p>
    <w:p w14:paraId="25410669" w14:textId="5C464102" w:rsidR="00345FAB" w:rsidRDefault="00345FAB" w:rsidP="008924B9">
      <w:pPr>
        <w:pStyle w:val="Body"/>
      </w:pPr>
      <w:r>
        <w:rPr>
          <w:noProof/>
        </w:rPr>
        <w:drawing>
          <wp:inline distT="0" distB="0" distL="0" distR="0" wp14:anchorId="0E38DCAC" wp14:editId="36765806">
            <wp:extent cx="4886325" cy="31079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7395"/>
                    <a:stretch/>
                  </pic:blipFill>
                  <pic:spPr bwMode="auto">
                    <a:xfrm>
                      <a:off x="0" y="0"/>
                      <a:ext cx="4886325" cy="3107902"/>
                    </a:xfrm>
                    <a:prstGeom prst="rect">
                      <a:avLst/>
                    </a:prstGeom>
                    <a:ln>
                      <a:noFill/>
                    </a:ln>
                    <a:extLst>
                      <a:ext uri="{53640926-AAD7-44D8-BBD7-CCE9431645EC}">
                        <a14:shadowObscured xmlns:a14="http://schemas.microsoft.com/office/drawing/2010/main"/>
                      </a:ext>
                    </a:extLst>
                  </pic:spPr>
                </pic:pic>
              </a:graphicData>
            </a:graphic>
          </wp:inline>
        </w:drawing>
      </w:r>
    </w:p>
    <w:p w14:paraId="1D94CEEA" w14:textId="1427BE42" w:rsidR="00345FAB" w:rsidRDefault="00345FAB" w:rsidP="008924B9">
      <w:pPr>
        <w:pStyle w:val="Body"/>
      </w:pPr>
    </w:p>
    <w:p w14:paraId="53BA94AF" w14:textId="77777777" w:rsidR="00345FAB" w:rsidRDefault="00345FAB" w:rsidP="008924B9">
      <w:pPr>
        <w:pStyle w:val="Body"/>
      </w:pPr>
    </w:p>
    <w:p w14:paraId="2FD6491A" w14:textId="6A4D6B94" w:rsidR="007F6ACE" w:rsidRDefault="007F6ACE" w:rsidP="008924B9">
      <w:pPr>
        <w:pStyle w:val="Body"/>
      </w:pPr>
      <w:r>
        <w:t xml:space="preserve">For users with existing equipment and installations an ideal entry point to take advantage of our life cycle services offering and to begin the life extension process is to undertake a </w:t>
      </w:r>
      <w:r w:rsidR="00D10195">
        <w:t xml:space="preserve">life cycle assessment </w:t>
      </w:r>
      <w:r>
        <w:t xml:space="preserve"> where we can together make an </w:t>
      </w:r>
      <w:r w:rsidR="00D10195">
        <w:t xml:space="preserve">evaluation </w:t>
      </w:r>
      <w:r>
        <w:t xml:space="preserve"> of the equipment and make recommendations to improve. </w:t>
      </w:r>
    </w:p>
    <w:p w14:paraId="3724E9E7" w14:textId="7E16C0FC" w:rsidR="00345FAB" w:rsidRDefault="00345FAB" w:rsidP="008924B9">
      <w:pPr>
        <w:pStyle w:val="Body"/>
      </w:pPr>
    </w:p>
    <w:p w14:paraId="49F67A62" w14:textId="7D8679C0" w:rsidR="00345FAB" w:rsidRDefault="00345FAB" w:rsidP="008924B9">
      <w:pPr>
        <w:pStyle w:val="Body"/>
      </w:pPr>
    </w:p>
    <w:p w14:paraId="2AF9B8C8" w14:textId="7480B91B" w:rsidR="00345FAB" w:rsidRDefault="00345FAB" w:rsidP="008924B9">
      <w:pPr>
        <w:pStyle w:val="Body"/>
      </w:pPr>
    </w:p>
    <w:p w14:paraId="094A4968" w14:textId="03403225" w:rsidR="00345FAB" w:rsidRDefault="00345FAB" w:rsidP="008924B9">
      <w:pPr>
        <w:pStyle w:val="Body"/>
      </w:pPr>
    </w:p>
    <w:p w14:paraId="50D06F5C" w14:textId="6DCFA17F" w:rsidR="00345FAB" w:rsidRDefault="00345FAB" w:rsidP="008924B9">
      <w:pPr>
        <w:pStyle w:val="Body"/>
      </w:pPr>
    </w:p>
    <w:p w14:paraId="51736A10" w14:textId="42DE9FBD" w:rsidR="00345FAB" w:rsidRDefault="00345FAB" w:rsidP="008924B9">
      <w:pPr>
        <w:pStyle w:val="Body"/>
      </w:pPr>
    </w:p>
    <w:p w14:paraId="71A2FFFB" w14:textId="177AD91E" w:rsidR="00345FAB" w:rsidRDefault="00345FAB" w:rsidP="008924B9">
      <w:pPr>
        <w:pStyle w:val="Body"/>
      </w:pPr>
    </w:p>
    <w:p w14:paraId="5EE8214C" w14:textId="2EB58991" w:rsidR="00345FAB" w:rsidRDefault="00345FAB" w:rsidP="008924B9">
      <w:pPr>
        <w:pStyle w:val="Body"/>
      </w:pPr>
    </w:p>
    <w:p w14:paraId="056B4E0E" w14:textId="5877093B" w:rsidR="00345FAB" w:rsidRDefault="00345FAB" w:rsidP="008924B9">
      <w:pPr>
        <w:pStyle w:val="Body"/>
      </w:pPr>
    </w:p>
    <w:p w14:paraId="587484BC" w14:textId="40ED1C49" w:rsidR="0052002D" w:rsidRDefault="0052002D" w:rsidP="0052002D">
      <w:pPr>
        <w:pStyle w:val="Heading2"/>
      </w:pPr>
      <w:r>
        <w:lastRenderedPageBreak/>
        <w:t>Installation &amp; Commissioning and Training</w:t>
      </w:r>
    </w:p>
    <w:p w14:paraId="6362F2C3" w14:textId="7A7FF4E9" w:rsidR="0052002D" w:rsidRDefault="0052002D" w:rsidP="0052002D">
      <w:pPr>
        <w:pStyle w:val="Body"/>
      </w:pPr>
      <w:r>
        <w:t xml:space="preserve">Utilizing ABB’s trained and experience field engineers to fully install or supervise </w:t>
      </w:r>
      <w:r w:rsidR="00F273C4">
        <w:t>the client</w:t>
      </w:r>
      <w:r>
        <w:t xml:space="preserve"> teams to install and commission equipment can lead to the following sustainable benefits: -</w:t>
      </w:r>
    </w:p>
    <w:p w14:paraId="45CEEA28" w14:textId="0BC9A542" w:rsidR="0052002D" w:rsidRDefault="0052002D" w:rsidP="007A7D8E">
      <w:pPr>
        <w:pStyle w:val="Body"/>
        <w:numPr>
          <w:ilvl w:val="0"/>
          <w:numId w:val="12"/>
        </w:numPr>
      </w:pPr>
      <w:r>
        <w:t xml:space="preserve">Experts can be dispatched from local ABB sites, meaning travel and its associated emissions </w:t>
      </w:r>
      <w:r w:rsidR="00682AB1">
        <w:t xml:space="preserve">are </w:t>
      </w:r>
      <w:r>
        <w:t>minimized.</w:t>
      </w:r>
    </w:p>
    <w:p w14:paraId="77A69682" w14:textId="732CDA54" w:rsidR="0052002D" w:rsidRDefault="0052002D" w:rsidP="007A7D8E">
      <w:pPr>
        <w:pStyle w:val="Body"/>
        <w:numPr>
          <w:ilvl w:val="0"/>
          <w:numId w:val="12"/>
        </w:numPr>
      </w:pPr>
      <w:r>
        <w:t xml:space="preserve">Using trained teams with the requisite </w:t>
      </w:r>
      <w:r w:rsidR="00D449D0">
        <w:t>knowledge</w:t>
      </w:r>
      <w:r>
        <w:t xml:space="preserve"> can help </w:t>
      </w:r>
      <w:r w:rsidR="00D449D0">
        <w:t>reduce</w:t>
      </w:r>
      <w:r>
        <w:t xml:space="preserve"> </w:t>
      </w:r>
      <w:r w:rsidR="00D449D0">
        <w:t>or</w:t>
      </w:r>
      <w:r>
        <w:t xml:space="preserve"> even eliminate the need for multiple return visits to site.</w:t>
      </w:r>
      <w:r w:rsidR="00D449D0">
        <w:t xml:space="preserve"> ABB field engineers have access to all needed documents, parts, specialized </w:t>
      </w:r>
      <w:r w:rsidR="00B95F54">
        <w:t>tools,</w:t>
      </w:r>
      <w:r w:rsidR="00D449D0">
        <w:t xml:space="preserve"> and factory/engineering staff for backup.</w:t>
      </w:r>
    </w:p>
    <w:p w14:paraId="1E5469C2" w14:textId="109085F5" w:rsidR="00D449D0" w:rsidRDefault="00D449D0" w:rsidP="007A7D8E">
      <w:pPr>
        <w:pStyle w:val="Body"/>
        <w:numPr>
          <w:ilvl w:val="0"/>
          <w:numId w:val="12"/>
        </w:numPr>
      </w:pPr>
      <w:r>
        <w:t xml:space="preserve">ABB commissioning experts </w:t>
      </w:r>
      <w:r w:rsidR="00B95F54">
        <w:t>can</w:t>
      </w:r>
      <w:r>
        <w:t xml:space="preserve"> tune and optimize settings and parameters to ensure the equipment is left running in the most efficient way. If further fine tuning or adjustment is needed it is often possible to guide the customer remotely by means of augmented reality and remote connections. This has the potential to </w:t>
      </w:r>
      <w:proofErr w:type="gramStart"/>
      <w:r>
        <w:t>completely eliminate</w:t>
      </w:r>
      <w:proofErr w:type="gramEnd"/>
      <w:r>
        <w:t xml:space="preserve"> travel. </w:t>
      </w:r>
    </w:p>
    <w:p w14:paraId="028B7B6D" w14:textId="0836DD5F" w:rsidR="00D449D0" w:rsidRDefault="00D449D0" w:rsidP="007A7D8E">
      <w:pPr>
        <w:pStyle w:val="Body"/>
        <w:numPr>
          <w:ilvl w:val="0"/>
          <w:numId w:val="12"/>
        </w:numPr>
      </w:pPr>
      <w:r>
        <w:t xml:space="preserve">Customer training can be completed at any time during the equipment </w:t>
      </w:r>
      <w:r w:rsidR="00B95F54">
        <w:t>lifecycle</w:t>
      </w:r>
      <w:r>
        <w:t xml:space="preserve">, but the more knowledge local operators have the less likely is the need for engineers to make journeys to site. This not only helps reduce unneeded </w:t>
      </w:r>
      <w:r w:rsidR="00B95F54">
        <w:t>journeys but</w:t>
      </w:r>
      <w:r>
        <w:t xml:space="preserve"> can reduce plant down time and production waste. Training can be delivered online, not just by traditional classroom or </w:t>
      </w:r>
      <w:proofErr w:type="gramStart"/>
      <w:r>
        <w:t>workshop based</w:t>
      </w:r>
      <w:proofErr w:type="gramEnd"/>
      <w:r>
        <w:t xml:space="preserve"> sessions.</w:t>
      </w:r>
    </w:p>
    <w:p w14:paraId="5FB49C1B" w14:textId="175A0AF3" w:rsidR="009552ED" w:rsidRDefault="009552ED" w:rsidP="009552ED">
      <w:pPr>
        <w:pStyle w:val="Heading2"/>
      </w:pPr>
      <w:r>
        <w:t>Spares, Maintenance &amp; Repairs</w:t>
      </w:r>
    </w:p>
    <w:p w14:paraId="297DD8A1" w14:textId="57027A18" w:rsidR="009552ED" w:rsidRDefault="004F4132" w:rsidP="009552ED">
      <w:pPr>
        <w:pStyle w:val="Body"/>
      </w:pPr>
      <w:r>
        <w:t xml:space="preserve">Access to spare parts throughout the working life of an installation is key to extending the working time span of the associated equipment. ABB life cycle service engineers have access to genuine spare parts and </w:t>
      </w:r>
      <w:r w:rsidR="00B95F54">
        <w:t>can</w:t>
      </w:r>
      <w:r>
        <w:t xml:space="preserve"> </w:t>
      </w:r>
      <w:r w:rsidR="008E3023">
        <w:t xml:space="preserve">often </w:t>
      </w:r>
      <w:r>
        <w:t>supply</w:t>
      </w:r>
      <w:r w:rsidR="00970224">
        <w:t xml:space="preserve"> them</w:t>
      </w:r>
      <w:r>
        <w:t xml:space="preserve"> for many years after they are removed from general </w:t>
      </w:r>
      <w:r w:rsidR="008E3023">
        <w:t>open sale</w:t>
      </w:r>
      <w:r>
        <w:t xml:space="preserve"> </w:t>
      </w:r>
      <w:proofErr w:type="gramStart"/>
      <w:r>
        <w:t>as a result of</w:t>
      </w:r>
      <w:proofErr w:type="gramEnd"/>
      <w:r>
        <w:t xml:space="preserve"> continuous product development and improvement. Obsolesce or failure of a part o</w:t>
      </w:r>
      <w:r w:rsidR="008E3023">
        <w:t>r</w:t>
      </w:r>
      <w:r>
        <w:t xml:space="preserve"> component need not result in the premature replacement and associated carbon footprint of</w:t>
      </w:r>
      <w:r w:rsidR="00E35EAE">
        <w:t xml:space="preserve"> </w:t>
      </w:r>
      <w:r w:rsidR="00970224">
        <w:t xml:space="preserve">the </w:t>
      </w:r>
      <w:r>
        <w:t>complete installati</w:t>
      </w:r>
      <w:r w:rsidR="00970224">
        <w:t>on</w:t>
      </w:r>
      <w:r w:rsidR="008E3023">
        <w:t xml:space="preserve">, </w:t>
      </w:r>
      <w:r w:rsidR="00E35EAE">
        <w:t>or large parts of it</w:t>
      </w:r>
      <w:r>
        <w:t>.</w:t>
      </w:r>
    </w:p>
    <w:p w14:paraId="6FB49FD3" w14:textId="60ABB6C2" w:rsidR="004F4132" w:rsidRDefault="004F4132" w:rsidP="009552ED">
      <w:pPr>
        <w:pStyle w:val="Body"/>
      </w:pPr>
      <w:r>
        <w:t>Spare parts can be supplied as packages, advance notice given of life cycle changes and consignment / inventory management are part of ABB’s service offering, either stand alone or as part of a long-term service agreement.</w:t>
      </w:r>
    </w:p>
    <w:p w14:paraId="326D9AAF" w14:textId="59B3D4BE" w:rsidR="004F4132" w:rsidRDefault="004F4132" w:rsidP="009552ED">
      <w:pPr>
        <w:pStyle w:val="Body"/>
      </w:pPr>
      <w:r>
        <w:t>Conducting preventative maintenance is vital to ensure installed equipment runs correctly, safely and in accordance with changing regulations. ABB provides various levels of main</w:t>
      </w:r>
      <w:r w:rsidR="00E35EAE">
        <w:t>tenance</w:t>
      </w:r>
      <w:r>
        <w:t xml:space="preserve"> services, again </w:t>
      </w:r>
      <w:r w:rsidR="00E35EAE">
        <w:t>available</w:t>
      </w:r>
      <w:r>
        <w:t xml:space="preserve"> as single events or as a planned occurrence </w:t>
      </w:r>
      <w:r w:rsidR="00E35EAE">
        <w:t xml:space="preserve">according to a time </w:t>
      </w:r>
      <w:proofErr w:type="gramStart"/>
      <w:r w:rsidR="00E35EAE">
        <w:t>schedule</w:t>
      </w:r>
      <w:r w:rsidR="00970224">
        <w:t>,</w:t>
      </w:r>
      <w:r w:rsidR="00E35EAE">
        <w:t xml:space="preserve"> or</w:t>
      </w:r>
      <w:proofErr w:type="gramEnd"/>
      <w:r w:rsidR="00E35EAE">
        <w:t xml:space="preserve"> optimized on a </w:t>
      </w:r>
      <w:r w:rsidR="00146154">
        <w:t>condition-based</w:t>
      </w:r>
      <w:r w:rsidR="00E35EAE">
        <w:t xml:space="preserve"> </w:t>
      </w:r>
      <w:r w:rsidR="00970224">
        <w:t>regime</w:t>
      </w:r>
      <w:r w:rsidR="00E35EAE">
        <w:t xml:space="preserve">. </w:t>
      </w:r>
    </w:p>
    <w:p w14:paraId="70EAD627" w14:textId="5BEFF198" w:rsidR="00E35EAE" w:rsidRDefault="00E35EAE" w:rsidP="009552ED">
      <w:pPr>
        <w:pStyle w:val="Body"/>
      </w:pPr>
      <w:r>
        <w:t>Should an unexpe</w:t>
      </w:r>
      <w:r w:rsidR="00877403">
        <w:t>cted</w:t>
      </w:r>
      <w:r>
        <w:t xml:space="preserve"> repair be needed, ABB can provide skilled service professionals along with </w:t>
      </w:r>
      <w:r w:rsidR="006775EC">
        <w:t xml:space="preserve">the </w:t>
      </w:r>
      <w:r>
        <w:t>correct parts from local service centers to ensure a fast and efficient repair without creating a large</w:t>
      </w:r>
      <w:r w:rsidR="006775EC">
        <w:t>, travel based,</w:t>
      </w:r>
      <w:r>
        <w:t xml:space="preserve"> carbon footprint. </w:t>
      </w:r>
    </w:p>
    <w:p w14:paraId="6EA19133" w14:textId="1C25D623" w:rsidR="00E35EAE" w:rsidRDefault="00E35EAE" w:rsidP="009552ED">
      <w:pPr>
        <w:pStyle w:val="Body"/>
      </w:pPr>
      <w:r>
        <w:t xml:space="preserve">To further eliminate </w:t>
      </w:r>
      <w:r w:rsidR="006775EC">
        <w:t>journeying</w:t>
      </w:r>
      <w:r>
        <w:t xml:space="preserve"> to site for emergency issues, customers of ABB </w:t>
      </w:r>
      <w:r w:rsidR="00146154">
        <w:t>can</w:t>
      </w:r>
      <w:r>
        <w:t xml:space="preserve"> self-help to a large degree. A combination of installation specific documentation and training materials </w:t>
      </w:r>
      <w:r w:rsidR="0014562D">
        <w:t>are available</w:t>
      </w:r>
      <w:r>
        <w:t xml:space="preserve"> from an </w:t>
      </w:r>
      <w:r w:rsidR="00146154">
        <w:t>online</w:t>
      </w:r>
      <w:r>
        <w:t xml:space="preserve"> </w:t>
      </w:r>
      <w:proofErr w:type="gramStart"/>
      <w:r>
        <w:t>portal  and</w:t>
      </w:r>
      <w:proofErr w:type="gramEnd"/>
      <w:r>
        <w:t xml:space="preserve"> the use digital remote services as detailed in the following section can contribute to significant sustainability improvements.</w:t>
      </w:r>
    </w:p>
    <w:p w14:paraId="6C61F543" w14:textId="77777777" w:rsidR="004F4132" w:rsidRDefault="004F4132" w:rsidP="009552ED">
      <w:pPr>
        <w:pStyle w:val="Body"/>
      </w:pPr>
    </w:p>
    <w:p w14:paraId="29ADC3B7" w14:textId="77777777" w:rsidR="004F4132" w:rsidRDefault="004F4132" w:rsidP="009552ED">
      <w:pPr>
        <w:pStyle w:val="Body"/>
      </w:pPr>
    </w:p>
    <w:p w14:paraId="045543AE" w14:textId="753BD311" w:rsidR="009552ED" w:rsidRPr="009552ED" w:rsidRDefault="00962184" w:rsidP="009552ED">
      <w:pPr>
        <w:pStyle w:val="Heading3"/>
      </w:pPr>
      <w:r>
        <w:lastRenderedPageBreak/>
        <w:t>Product Highlight – SWAPs, RAISE &amp; CLOSER</w:t>
      </w:r>
    </w:p>
    <w:p w14:paraId="7379BE48" w14:textId="1024E4EF" w:rsidR="00FC13DC" w:rsidRPr="003E44CE" w:rsidRDefault="00FC13DC" w:rsidP="00FC13DC">
      <w:pPr>
        <w:pStyle w:val="NormalWeb"/>
        <w:spacing w:before="0" w:beforeAutospacing="0" w:after="0" w:afterAutospacing="0"/>
        <w:rPr>
          <w:rFonts w:asciiTheme="minorHAnsi" w:eastAsiaTheme="minorHAnsi" w:hAnsiTheme="minorHAnsi" w:cstheme="minorBidi"/>
          <w:kern w:val="12"/>
          <w:sz w:val="19"/>
          <w:szCs w:val="19"/>
        </w:rPr>
      </w:pPr>
      <w:r w:rsidRPr="003E44CE">
        <w:rPr>
          <w:rFonts w:asciiTheme="minorHAnsi" w:eastAsiaTheme="minorHAnsi" w:hAnsiTheme="minorHAnsi" w:cstheme="minorBidi"/>
          <w:kern w:val="12"/>
          <w:sz w:val="19"/>
          <w:szCs w:val="19"/>
        </w:rPr>
        <w:t xml:space="preserve">SWAPs is a maintenance program based on 5 levels of maintenance (See, Watch, Act, Perform, Secure), where intervals are defined according to the assessment of the equipment environmental and operational conditions, age, previous maintenance performed, and presence of monitoring and diagnostic solutions. The schedule continues until the equipment reaches its end of life, the recommended time for relay and circuit breaker retrofit. </w:t>
      </w:r>
    </w:p>
    <w:p w14:paraId="4D770396" w14:textId="77777777" w:rsidR="00FC13DC" w:rsidRPr="003E44CE" w:rsidRDefault="00FC13DC" w:rsidP="00FC13DC">
      <w:pPr>
        <w:pStyle w:val="NormalWeb"/>
        <w:spacing w:before="0" w:beforeAutospacing="0" w:after="0" w:afterAutospacing="0"/>
        <w:rPr>
          <w:rFonts w:asciiTheme="minorHAnsi" w:eastAsiaTheme="minorHAnsi" w:hAnsiTheme="minorHAnsi" w:cstheme="minorBidi"/>
          <w:kern w:val="12"/>
          <w:sz w:val="19"/>
          <w:szCs w:val="19"/>
        </w:rPr>
      </w:pPr>
    </w:p>
    <w:p w14:paraId="0B2E40CF" w14:textId="0773AA30" w:rsidR="00FC13DC" w:rsidRPr="003E44CE" w:rsidRDefault="00FC13DC" w:rsidP="00FC13DC">
      <w:pPr>
        <w:pStyle w:val="NormalWeb"/>
        <w:spacing w:before="0" w:beforeAutospacing="0" w:after="0" w:afterAutospacing="0"/>
        <w:rPr>
          <w:rFonts w:asciiTheme="minorHAnsi" w:eastAsiaTheme="minorHAnsi" w:hAnsiTheme="minorHAnsi" w:cstheme="minorBidi"/>
          <w:kern w:val="12"/>
          <w:sz w:val="19"/>
          <w:szCs w:val="19"/>
        </w:rPr>
      </w:pPr>
      <w:r w:rsidRPr="003E44CE">
        <w:rPr>
          <w:rFonts w:asciiTheme="minorHAnsi" w:eastAsiaTheme="minorHAnsi" w:hAnsiTheme="minorHAnsi" w:cstheme="minorBidi"/>
          <w:kern w:val="12"/>
          <w:sz w:val="19"/>
          <w:szCs w:val="19"/>
        </w:rPr>
        <w:t>SWAPs provides a complete and optimized maintenance plan for the line-up (aligning activities of the panels, circuit breakers and protection relays) and also distinguishes between the maintenance activities which can be carried out by trained customers (</w:t>
      </w:r>
      <w:r w:rsidR="00493CD6" w:rsidRPr="003E44CE">
        <w:rPr>
          <w:rFonts w:asciiTheme="minorHAnsi" w:eastAsiaTheme="minorHAnsi" w:hAnsiTheme="minorHAnsi" w:cstheme="minorBidi"/>
          <w:kern w:val="12"/>
          <w:sz w:val="19"/>
          <w:szCs w:val="19"/>
        </w:rPr>
        <w:t>See, Watch, Act</w:t>
      </w:r>
      <w:r w:rsidRPr="003E44CE">
        <w:rPr>
          <w:rFonts w:asciiTheme="minorHAnsi" w:eastAsiaTheme="minorHAnsi" w:hAnsiTheme="minorHAnsi" w:cstheme="minorBidi"/>
          <w:kern w:val="12"/>
          <w:sz w:val="19"/>
          <w:szCs w:val="19"/>
        </w:rPr>
        <w:t>) and the ones for which ABB interventions is strongly recommended (</w:t>
      </w:r>
      <w:r w:rsidR="00493CD6" w:rsidRPr="003E44CE">
        <w:rPr>
          <w:rFonts w:asciiTheme="minorHAnsi" w:eastAsiaTheme="minorHAnsi" w:hAnsiTheme="minorHAnsi" w:cstheme="minorBidi"/>
          <w:kern w:val="12"/>
          <w:sz w:val="19"/>
          <w:szCs w:val="19"/>
        </w:rPr>
        <w:t xml:space="preserve"> Perform, Secure</w:t>
      </w:r>
      <w:r w:rsidRPr="003E44CE">
        <w:rPr>
          <w:rFonts w:asciiTheme="minorHAnsi" w:eastAsiaTheme="minorHAnsi" w:hAnsiTheme="minorHAnsi" w:cstheme="minorBidi"/>
          <w:kern w:val="12"/>
          <w:sz w:val="19"/>
          <w:szCs w:val="19"/>
        </w:rPr>
        <w:t xml:space="preserve">), to ensure safety and quality of the service activity. The SWAPs plan includes </w:t>
      </w:r>
      <w:r w:rsidR="00D46201">
        <w:rPr>
          <w:rFonts w:asciiTheme="minorHAnsi" w:eastAsiaTheme="minorHAnsi" w:hAnsiTheme="minorHAnsi" w:cstheme="minorBidi"/>
          <w:kern w:val="12"/>
          <w:sz w:val="19"/>
          <w:szCs w:val="19"/>
        </w:rPr>
        <w:t xml:space="preserve">the </w:t>
      </w:r>
      <w:r w:rsidRPr="003E44CE">
        <w:rPr>
          <w:rFonts w:asciiTheme="minorHAnsi" w:eastAsiaTheme="minorHAnsi" w:hAnsiTheme="minorHAnsi" w:cstheme="minorBidi"/>
          <w:kern w:val="12"/>
          <w:sz w:val="19"/>
          <w:szCs w:val="19"/>
        </w:rPr>
        <w:t>retrofit</w:t>
      </w:r>
      <w:r w:rsidR="00D46201">
        <w:rPr>
          <w:rFonts w:asciiTheme="minorHAnsi" w:eastAsiaTheme="minorHAnsi" w:hAnsiTheme="minorHAnsi" w:cstheme="minorBidi"/>
          <w:kern w:val="12"/>
          <w:sz w:val="19"/>
          <w:szCs w:val="19"/>
        </w:rPr>
        <w:t>ting</w:t>
      </w:r>
      <w:r w:rsidRPr="003E44CE">
        <w:rPr>
          <w:rFonts w:asciiTheme="minorHAnsi" w:eastAsiaTheme="minorHAnsi" w:hAnsiTheme="minorHAnsi" w:cstheme="minorBidi"/>
          <w:kern w:val="12"/>
          <w:sz w:val="19"/>
          <w:szCs w:val="19"/>
        </w:rPr>
        <w:t xml:space="preserve"> of circuit breakers and relays, which together with the proper maintenance schedule (tailored to the actual conditions) allow the</w:t>
      </w:r>
      <w:r w:rsidR="00D46201">
        <w:rPr>
          <w:rFonts w:asciiTheme="minorHAnsi" w:eastAsiaTheme="minorHAnsi" w:hAnsiTheme="minorHAnsi" w:cstheme="minorBidi"/>
          <w:kern w:val="12"/>
          <w:sz w:val="19"/>
          <w:szCs w:val="19"/>
        </w:rPr>
        <w:t xml:space="preserve"> maximum</w:t>
      </w:r>
      <w:r w:rsidRPr="003E44CE">
        <w:rPr>
          <w:rFonts w:asciiTheme="minorHAnsi" w:eastAsiaTheme="minorHAnsi" w:hAnsiTheme="minorHAnsi" w:cstheme="minorBidi"/>
          <w:kern w:val="12"/>
          <w:sz w:val="19"/>
          <w:szCs w:val="19"/>
        </w:rPr>
        <w:t xml:space="preserve"> life extension of the switchgear.</w:t>
      </w:r>
    </w:p>
    <w:p w14:paraId="18035E9B" w14:textId="77777777" w:rsidR="00FC13DC" w:rsidRPr="003E44CE" w:rsidRDefault="00FC13DC" w:rsidP="00FC13DC">
      <w:pPr>
        <w:pStyle w:val="NormalWeb"/>
        <w:spacing w:before="0" w:beforeAutospacing="0" w:after="0" w:afterAutospacing="0"/>
        <w:rPr>
          <w:rFonts w:asciiTheme="minorHAnsi" w:eastAsiaTheme="minorHAnsi" w:hAnsiTheme="minorHAnsi" w:cstheme="minorBidi"/>
          <w:kern w:val="12"/>
          <w:sz w:val="19"/>
          <w:szCs w:val="19"/>
        </w:rPr>
      </w:pPr>
    </w:p>
    <w:p w14:paraId="0878ED84" w14:textId="2020F306" w:rsidR="00FC13DC" w:rsidRPr="003E44CE" w:rsidRDefault="00FC13DC" w:rsidP="00FC13DC">
      <w:pPr>
        <w:pStyle w:val="NormalWeb"/>
        <w:spacing w:before="0" w:beforeAutospacing="0" w:after="0" w:afterAutospacing="0"/>
        <w:rPr>
          <w:rFonts w:asciiTheme="minorHAnsi" w:eastAsiaTheme="minorHAnsi" w:hAnsiTheme="minorHAnsi" w:cstheme="minorBidi"/>
          <w:kern w:val="12"/>
          <w:sz w:val="19"/>
          <w:szCs w:val="19"/>
        </w:rPr>
      </w:pPr>
      <w:r w:rsidRPr="003E44CE">
        <w:rPr>
          <w:rFonts w:asciiTheme="minorHAnsi" w:eastAsiaTheme="minorHAnsi" w:hAnsiTheme="minorHAnsi" w:cstheme="minorBidi"/>
          <w:kern w:val="12"/>
          <w:sz w:val="19"/>
          <w:szCs w:val="19"/>
        </w:rPr>
        <w:t xml:space="preserve">SWAPs </w:t>
      </w:r>
      <w:proofErr w:type="gramStart"/>
      <w:r w:rsidRPr="003E44CE">
        <w:rPr>
          <w:rFonts w:asciiTheme="minorHAnsi" w:eastAsiaTheme="minorHAnsi" w:hAnsiTheme="minorHAnsi" w:cstheme="minorBidi"/>
          <w:kern w:val="12"/>
          <w:sz w:val="19"/>
          <w:szCs w:val="19"/>
        </w:rPr>
        <w:t>empowers</w:t>
      </w:r>
      <w:proofErr w:type="gramEnd"/>
      <w:r w:rsidRPr="003E44CE">
        <w:rPr>
          <w:rFonts w:asciiTheme="minorHAnsi" w:eastAsiaTheme="minorHAnsi" w:hAnsiTheme="minorHAnsi" w:cstheme="minorBidi"/>
          <w:kern w:val="12"/>
          <w:sz w:val="19"/>
          <w:szCs w:val="19"/>
        </w:rPr>
        <w:t xml:space="preserve"> customers to perform up to 70% of the maintenance activities with their own crew.</w:t>
      </w:r>
      <w:r w:rsidR="00D46201">
        <w:rPr>
          <w:rFonts w:asciiTheme="minorHAnsi" w:eastAsiaTheme="minorHAnsi" w:hAnsiTheme="minorHAnsi" w:cstheme="minorBidi"/>
          <w:kern w:val="12"/>
          <w:sz w:val="19"/>
          <w:szCs w:val="19"/>
        </w:rPr>
        <w:t xml:space="preserve"> </w:t>
      </w:r>
      <w:r w:rsidRPr="003E44CE">
        <w:rPr>
          <w:rFonts w:asciiTheme="minorHAnsi" w:eastAsiaTheme="minorHAnsi" w:hAnsiTheme="minorHAnsi" w:cstheme="minorBidi"/>
          <w:kern w:val="12"/>
          <w:sz w:val="19"/>
          <w:szCs w:val="19"/>
        </w:rPr>
        <w:t>[The remaining 30% of activities need to be carried out by ABB certified technicians, due to the level of product knowledge required to ensure reliability of the equipment and safety.]</w:t>
      </w:r>
    </w:p>
    <w:p w14:paraId="223C89CB" w14:textId="691CEFF9" w:rsidR="00FC13DC" w:rsidRPr="003E44CE" w:rsidRDefault="00FC13DC" w:rsidP="00FC13DC">
      <w:pPr>
        <w:pStyle w:val="NormalWeb"/>
        <w:spacing w:before="0" w:beforeAutospacing="0" w:after="0" w:afterAutospacing="0"/>
        <w:rPr>
          <w:rFonts w:asciiTheme="minorHAnsi" w:eastAsiaTheme="minorHAnsi" w:hAnsiTheme="minorHAnsi" w:cstheme="minorBidi"/>
          <w:kern w:val="12"/>
          <w:sz w:val="19"/>
          <w:szCs w:val="19"/>
        </w:rPr>
      </w:pPr>
      <w:r w:rsidRPr="003E44CE">
        <w:rPr>
          <w:rFonts w:asciiTheme="minorHAnsi" w:eastAsiaTheme="minorHAnsi" w:hAnsiTheme="minorHAnsi" w:cstheme="minorBidi"/>
          <w:kern w:val="12"/>
          <w:sz w:val="19"/>
          <w:szCs w:val="19"/>
        </w:rPr>
        <w:br/>
        <w:t xml:space="preserve">ABB Service is available to inform customers about the actions required to move to the optimal conditions range and thus reducing the number of activities by up to 30% during the switchgear lifetime. This allows </w:t>
      </w:r>
      <w:r w:rsidR="00DF4492">
        <w:rPr>
          <w:rFonts w:asciiTheme="minorHAnsi" w:eastAsiaTheme="minorHAnsi" w:hAnsiTheme="minorHAnsi" w:cstheme="minorBidi"/>
          <w:kern w:val="12"/>
          <w:sz w:val="19"/>
          <w:szCs w:val="19"/>
        </w:rPr>
        <w:t xml:space="preserve">an estimated </w:t>
      </w:r>
      <w:r w:rsidRPr="003E44CE">
        <w:rPr>
          <w:rFonts w:asciiTheme="minorHAnsi" w:eastAsiaTheme="minorHAnsi" w:hAnsiTheme="minorHAnsi" w:cstheme="minorBidi"/>
          <w:kern w:val="12"/>
          <w:sz w:val="19"/>
          <w:szCs w:val="19"/>
        </w:rPr>
        <w:t>saving</w:t>
      </w:r>
      <w:r w:rsidR="00D46201">
        <w:rPr>
          <w:rFonts w:asciiTheme="minorHAnsi" w:eastAsiaTheme="minorHAnsi" w:hAnsiTheme="minorHAnsi" w:cstheme="minorBidi"/>
          <w:kern w:val="12"/>
          <w:sz w:val="19"/>
          <w:szCs w:val="19"/>
        </w:rPr>
        <w:t xml:space="preserve"> of</w:t>
      </w:r>
      <w:r w:rsidRPr="003E44CE">
        <w:rPr>
          <w:rFonts w:asciiTheme="minorHAnsi" w:eastAsiaTheme="minorHAnsi" w:hAnsiTheme="minorHAnsi" w:cstheme="minorBidi"/>
          <w:kern w:val="12"/>
          <w:sz w:val="19"/>
          <w:szCs w:val="19"/>
        </w:rPr>
        <w:t xml:space="preserve"> 1</w:t>
      </w:r>
      <w:r w:rsidR="007812D6" w:rsidRPr="003E44CE">
        <w:rPr>
          <w:rFonts w:asciiTheme="minorHAnsi" w:eastAsiaTheme="minorHAnsi" w:hAnsiTheme="minorHAnsi" w:cstheme="minorBidi"/>
          <w:kern w:val="12"/>
          <w:sz w:val="19"/>
          <w:szCs w:val="19"/>
        </w:rPr>
        <w:t>.</w:t>
      </w:r>
      <w:r w:rsidRPr="003E44CE">
        <w:rPr>
          <w:rFonts w:asciiTheme="minorHAnsi" w:eastAsiaTheme="minorHAnsi" w:hAnsiTheme="minorHAnsi" w:cstheme="minorBidi"/>
          <w:kern w:val="12"/>
          <w:sz w:val="19"/>
          <w:szCs w:val="19"/>
        </w:rPr>
        <w:t xml:space="preserve">2 tons of CO2 throughout the switchgear lifetime. </w:t>
      </w:r>
    </w:p>
    <w:p w14:paraId="077EE400" w14:textId="6C2D2F0A" w:rsidR="00FC13DC" w:rsidRPr="003E44CE" w:rsidRDefault="00FC13DC" w:rsidP="00FC13DC">
      <w:pPr>
        <w:pStyle w:val="NormalWeb"/>
        <w:spacing w:before="0" w:beforeAutospacing="0" w:after="0" w:afterAutospacing="0"/>
        <w:rPr>
          <w:rFonts w:asciiTheme="minorHAnsi" w:eastAsiaTheme="minorHAnsi" w:hAnsiTheme="minorHAnsi" w:cstheme="minorBidi"/>
          <w:kern w:val="12"/>
          <w:sz w:val="19"/>
          <w:szCs w:val="19"/>
        </w:rPr>
      </w:pPr>
      <w:r w:rsidRPr="003E44CE">
        <w:rPr>
          <w:rFonts w:asciiTheme="minorHAnsi" w:eastAsiaTheme="minorHAnsi" w:hAnsiTheme="minorHAnsi" w:cstheme="minorBidi"/>
          <w:kern w:val="12"/>
          <w:sz w:val="19"/>
          <w:szCs w:val="19"/>
        </w:rPr>
        <w:br/>
        <w:t>When</w:t>
      </w:r>
      <w:r w:rsidR="00DD55EA" w:rsidRPr="003E44CE">
        <w:rPr>
          <w:rFonts w:asciiTheme="minorHAnsi" w:eastAsiaTheme="minorHAnsi" w:hAnsiTheme="minorHAnsi" w:cstheme="minorBidi"/>
          <w:kern w:val="12"/>
          <w:sz w:val="19"/>
          <w:szCs w:val="19"/>
        </w:rPr>
        <w:t xml:space="preserve"> monitoring &amp; diagnostic solutions </w:t>
      </w:r>
      <w:r w:rsidRPr="003E44CE">
        <w:rPr>
          <w:rFonts w:asciiTheme="minorHAnsi" w:eastAsiaTheme="minorHAnsi" w:hAnsiTheme="minorHAnsi" w:cstheme="minorBidi"/>
          <w:kern w:val="12"/>
          <w:sz w:val="19"/>
          <w:szCs w:val="19"/>
        </w:rPr>
        <w:t>come in</w:t>
      </w:r>
      <w:r w:rsidR="00D46201">
        <w:rPr>
          <w:rFonts w:asciiTheme="minorHAnsi" w:eastAsiaTheme="minorHAnsi" w:hAnsiTheme="minorHAnsi" w:cstheme="minorBidi"/>
          <w:kern w:val="12"/>
          <w:sz w:val="19"/>
          <w:szCs w:val="19"/>
        </w:rPr>
        <w:t>to</w:t>
      </w:r>
      <w:r w:rsidRPr="003E44CE">
        <w:rPr>
          <w:rFonts w:asciiTheme="minorHAnsi" w:eastAsiaTheme="minorHAnsi" w:hAnsiTheme="minorHAnsi" w:cstheme="minorBidi"/>
          <w:kern w:val="12"/>
          <w:sz w:val="19"/>
          <w:szCs w:val="19"/>
        </w:rPr>
        <w:t xml:space="preserve"> the picture, maintenance intervals can be increased by 30% independently from the conditions – </w:t>
      </w:r>
      <w:r w:rsidR="00DF4492">
        <w:rPr>
          <w:rFonts w:asciiTheme="minorHAnsi" w:eastAsiaTheme="minorHAnsi" w:hAnsiTheme="minorHAnsi" w:cstheme="minorBidi"/>
          <w:kern w:val="12"/>
          <w:sz w:val="19"/>
          <w:szCs w:val="19"/>
        </w:rPr>
        <w:t xml:space="preserve">approximately </w:t>
      </w:r>
      <w:r w:rsidRPr="003E44CE">
        <w:rPr>
          <w:rFonts w:asciiTheme="minorHAnsi" w:eastAsiaTheme="minorHAnsi" w:hAnsiTheme="minorHAnsi" w:cstheme="minorBidi"/>
          <w:kern w:val="12"/>
          <w:sz w:val="19"/>
          <w:szCs w:val="19"/>
        </w:rPr>
        <w:t>saving</w:t>
      </w:r>
      <w:r w:rsidR="00DF4492">
        <w:rPr>
          <w:rFonts w:asciiTheme="minorHAnsi" w:eastAsiaTheme="minorHAnsi" w:hAnsiTheme="minorHAnsi" w:cstheme="minorBidi"/>
          <w:kern w:val="12"/>
          <w:sz w:val="19"/>
          <w:szCs w:val="19"/>
        </w:rPr>
        <w:t xml:space="preserve"> an </w:t>
      </w:r>
      <w:r w:rsidRPr="003E44CE">
        <w:rPr>
          <w:rFonts w:asciiTheme="minorHAnsi" w:eastAsiaTheme="minorHAnsi" w:hAnsiTheme="minorHAnsi" w:cstheme="minorBidi"/>
          <w:kern w:val="12"/>
          <w:sz w:val="19"/>
          <w:szCs w:val="19"/>
        </w:rPr>
        <w:t>additional 1</w:t>
      </w:r>
      <w:r w:rsidR="007812D6" w:rsidRPr="003E44CE">
        <w:rPr>
          <w:rFonts w:asciiTheme="minorHAnsi" w:eastAsiaTheme="minorHAnsi" w:hAnsiTheme="minorHAnsi" w:cstheme="minorBidi"/>
          <w:kern w:val="12"/>
          <w:sz w:val="19"/>
          <w:szCs w:val="19"/>
        </w:rPr>
        <w:t>.</w:t>
      </w:r>
      <w:r w:rsidRPr="003E44CE">
        <w:rPr>
          <w:rFonts w:asciiTheme="minorHAnsi" w:eastAsiaTheme="minorHAnsi" w:hAnsiTheme="minorHAnsi" w:cstheme="minorBidi"/>
          <w:kern w:val="12"/>
          <w:sz w:val="19"/>
          <w:szCs w:val="19"/>
        </w:rPr>
        <w:t xml:space="preserve">14 tons of CO2 throughout the switchgear lifetime. </w:t>
      </w:r>
    </w:p>
    <w:p w14:paraId="4845EE56" w14:textId="53199F0B" w:rsidR="001F65D9" w:rsidRPr="003E44CE" w:rsidRDefault="001F65D9" w:rsidP="00FC13DC">
      <w:pPr>
        <w:pStyle w:val="NormalWeb"/>
        <w:spacing w:before="0" w:beforeAutospacing="0" w:after="0" w:afterAutospacing="0"/>
        <w:rPr>
          <w:rFonts w:asciiTheme="minorHAnsi" w:eastAsiaTheme="minorHAnsi" w:hAnsiTheme="minorHAnsi" w:cstheme="minorBidi"/>
          <w:kern w:val="12"/>
          <w:sz w:val="19"/>
          <w:szCs w:val="19"/>
        </w:rPr>
      </w:pPr>
    </w:p>
    <w:p w14:paraId="18F752A6" w14:textId="462AF02F" w:rsidR="001F65D9" w:rsidRPr="003E44CE" w:rsidRDefault="001F65D9" w:rsidP="00FC13DC">
      <w:pPr>
        <w:pStyle w:val="NormalWeb"/>
        <w:spacing w:before="0" w:beforeAutospacing="0" w:after="0" w:afterAutospacing="0"/>
        <w:rPr>
          <w:rFonts w:asciiTheme="minorHAnsi" w:eastAsiaTheme="minorHAnsi" w:hAnsiTheme="minorHAnsi" w:cstheme="minorBidi"/>
          <w:kern w:val="12"/>
          <w:sz w:val="19"/>
          <w:szCs w:val="19"/>
        </w:rPr>
      </w:pPr>
      <w:r w:rsidRPr="003E44CE">
        <w:rPr>
          <w:rFonts w:asciiTheme="minorHAnsi" w:eastAsiaTheme="minorHAnsi" w:hAnsiTheme="minorHAnsi" w:cstheme="minorBidi"/>
          <w:kern w:val="12"/>
          <w:sz w:val="19"/>
          <w:szCs w:val="19"/>
        </w:rPr>
        <w:t>CO2 savings</w:t>
      </w:r>
      <w:r w:rsidR="00D46201">
        <w:rPr>
          <w:rFonts w:asciiTheme="minorHAnsi" w:eastAsiaTheme="minorHAnsi" w:hAnsiTheme="minorHAnsi" w:cstheme="minorBidi"/>
          <w:kern w:val="12"/>
          <w:sz w:val="19"/>
          <w:szCs w:val="19"/>
        </w:rPr>
        <w:t xml:space="preserve"> mentioned</w:t>
      </w:r>
      <w:r w:rsidRPr="003E44CE">
        <w:rPr>
          <w:rFonts w:asciiTheme="minorHAnsi" w:eastAsiaTheme="minorHAnsi" w:hAnsiTheme="minorHAnsi" w:cstheme="minorBidi"/>
          <w:kern w:val="12"/>
          <w:sz w:val="19"/>
          <w:szCs w:val="19"/>
        </w:rPr>
        <w:t xml:space="preserve"> </w:t>
      </w:r>
      <w:r w:rsidR="00B95F54" w:rsidRPr="003E44CE">
        <w:rPr>
          <w:rFonts w:asciiTheme="minorHAnsi" w:eastAsiaTheme="minorHAnsi" w:hAnsiTheme="minorHAnsi" w:cstheme="minorBidi"/>
          <w:kern w:val="12"/>
          <w:sz w:val="19"/>
          <w:szCs w:val="19"/>
        </w:rPr>
        <w:t>result from a</w:t>
      </w:r>
      <w:r w:rsidRPr="003E44CE">
        <w:rPr>
          <w:rFonts w:asciiTheme="minorHAnsi" w:eastAsiaTheme="minorHAnsi" w:hAnsiTheme="minorHAnsi" w:cstheme="minorBidi"/>
          <w:kern w:val="12"/>
          <w:sz w:val="19"/>
          <w:szCs w:val="19"/>
        </w:rPr>
        <w:t xml:space="preserve"> </w:t>
      </w:r>
      <w:r w:rsidR="007812D6" w:rsidRPr="003E44CE">
        <w:rPr>
          <w:rFonts w:asciiTheme="minorHAnsi" w:eastAsiaTheme="minorHAnsi" w:hAnsiTheme="minorHAnsi" w:cstheme="minorBidi"/>
          <w:kern w:val="12"/>
          <w:sz w:val="19"/>
          <w:szCs w:val="19"/>
        </w:rPr>
        <w:t xml:space="preserve">reduction in number site visits </w:t>
      </w:r>
      <w:r w:rsidR="00D46201">
        <w:rPr>
          <w:rFonts w:asciiTheme="minorHAnsi" w:eastAsiaTheme="minorHAnsi" w:hAnsiTheme="minorHAnsi" w:cstheme="minorBidi"/>
          <w:kern w:val="12"/>
          <w:sz w:val="19"/>
          <w:szCs w:val="19"/>
        </w:rPr>
        <w:t xml:space="preserve">per installation </w:t>
      </w:r>
      <w:r w:rsidR="007812D6" w:rsidRPr="003E44CE">
        <w:rPr>
          <w:rFonts w:asciiTheme="minorHAnsi" w:eastAsiaTheme="minorHAnsi" w:hAnsiTheme="minorHAnsi" w:cstheme="minorBidi"/>
          <w:kern w:val="12"/>
          <w:sz w:val="19"/>
          <w:szCs w:val="19"/>
        </w:rPr>
        <w:t xml:space="preserve">and therefore reduced travel </w:t>
      </w:r>
      <w:r w:rsidR="00B95F54" w:rsidRPr="003E44CE">
        <w:rPr>
          <w:rFonts w:asciiTheme="minorHAnsi" w:eastAsiaTheme="minorHAnsi" w:hAnsiTheme="minorHAnsi" w:cstheme="minorBidi"/>
          <w:kern w:val="12"/>
          <w:sz w:val="19"/>
          <w:szCs w:val="19"/>
        </w:rPr>
        <w:t>emissions by utilizing a SWAPs model versus traditional time interval service regime.</w:t>
      </w:r>
    </w:p>
    <w:p w14:paraId="2A353215" w14:textId="77777777" w:rsidR="005651F9" w:rsidRDefault="005651F9" w:rsidP="00096469">
      <w:pPr>
        <w:pStyle w:val="NormalWeb"/>
        <w:spacing w:before="0" w:beforeAutospacing="0" w:after="0" w:afterAutospacing="0"/>
        <w:rPr>
          <w:rFonts w:ascii="Calibri" w:eastAsiaTheme="minorEastAsia" w:hAnsi="Calibri" w:cstheme="minorBidi"/>
          <w:color w:val="000000"/>
          <w:kern w:val="24"/>
        </w:rPr>
      </w:pPr>
    </w:p>
    <w:p w14:paraId="270A6A97" w14:textId="4DDF4C35" w:rsidR="005651F9" w:rsidRDefault="005651F9" w:rsidP="00096469">
      <w:pPr>
        <w:pStyle w:val="NormalWeb"/>
        <w:spacing w:before="0" w:beforeAutospacing="0" w:after="0" w:afterAutospacing="0"/>
        <w:rPr>
          <w:rFonts w:ascii="Calibri" w:eastAsiaTheme="minorEastAsia" w:hAnsi="Calibri" w:cstheme="minorBidi"/>
          <w:color w:val="000000"/>
          <w:kern w:val="24"/>
        </w:rPr>
      </w:pPr>
    </w:p>
    <w:p w14:paraId="0A7B70EA" w14:textId="6A7F117A"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27CE6770" w14:textId="61C1C740"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6E4BF8D3" w14:textId="6205D616" w:rsidR="00345FAB" w:rsidRDefault="00581DEA" w:rsidP="00096469">
      <w:pPr>
        <w:pStyle w:val="NormalWeb"/>
        <w:spacing w:before="0" w:beforeAutospacing="0" w:after="0" w:afterAutospacing="0"/>
        <w:rPr>
          <w:rFonts w:ascii="Calibri" w:eastAsiaTheme="minorEastAsia" w:hAnsi="Calibri" w:cstheme="minorBidi"/>
          <w:color w:val="000000"/>
          <w:kern w:val="24"/>
        </w:rPr>
      </w:pPr>
      <w:r>
        <w:rPr>
          <w:rFonts w:ascii="Calibri" w:eastAsiaTheme="minorEastAsia" w:hAnsi="Calibri" w:cstheme="minorBidi"/>
          <w:noProof/>
          <w:color w:val="000000"/>
          <w:kern w:val="24"/>
        </w:rPr>
        <w:drawing>
          <wp:anchor distT="0" distB="0" distL="114300" distR="114300" simplePos="0" relativeHeight="251665408" behindDoc="0" locked="0" layoutInCell="1" allowOverlap="1" wp14:anchorId="357B0CCF" wp14:editId="2369F499">
            <wp:simplePos x="0" y="0"/>
            <wp:positionH relativeFrom="page">
              <wp:align>center</wp:align>
            </wp:positionH>
            <wp:positionV relativeFrom="paragraph">
              <wp:posOffset>136478</wp:posOffset>
            </wp:positionV>
            <wp:extent cx="3605760" cy="1746913"/>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5760" cy="1746913"/>
                    </a:xfrm>
                    <a:prstGeom prst="rect">
                      <a:avLst/>
                    </a:prstGeom>
                    <a:noFill/>
                  </pic:spPr>
                </pic:pic>
              </a:graphicData>
            </a:graphic>
            <wp14:sizeRelH relativeFrom="page">
              <wp14:pctWidth>0</wp14:pctWidth>
            </wp14:sizeRelH>
            <wp14:sizeRelV relativeFrom="page">
              <wp14:pctHeight>0</wp14:pctHeight>
            </wp14:sizeRelV>
          </wp:anchor>
        </w:drawing>
      </w:r>
    </w:p>
    <w:p w14:paraId="425D3CF2" w14:textId="397F18B4"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356704E5" w14:textId="64343010"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4849C36F" w14:textId="1929D42A"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3CFE20A4" w14:textId="20CB3AC8"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5DF6650F" w14:textId="3318CCD1"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59764A16" w14:textId="3071A0E1"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1235B2B4" w14:textId="6B314EBB"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5DA64F52" w14:textId="0280F6E6"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288C7B8C" w14:textId="0578E4DE"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09F0D186" w14:textId="0FF9A9CA"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77F352B1" w14:textId="29E6C8D2"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15B2F316" w14:textId="7F437AAE"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5AC672C0" w14:textId="02A486DE"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7CD6A9F1" w14:textId="2734614D"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1F8592CD" w14:textId="6286B4EA"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64D74DB9" w14:textId="77777777" w:rsidR="00345FAB" w:rsidRDefault="00345FAB" w:rsidP="00096469">
      <w:pPr>
        <w:pStyle w:val="NormalWeb"/>
        <w:spacing w:before="0" w:beforeAutospacing="0" w:after="0" w:afterAutospacing="0"/>
        <w:rPr>
          <w:rFonts w:ascii="Calibri" w:eastAsiaTheme="minorEastAsia" w:hAnsi="Calibri" w:cstheme="minorBidi"/>
          <w:color w:val="000000"/>
          <w:kern w:val="24"/>
        </w:rPr>
      </w:pPr>
    </w:p>
    <w:p w14:paraId="6B0FA0AA" w14:textId="1C669F9D" w:rsidR="00096469" w:rsidRPr="002676F4" w:rsidRDefault="00096469" w:rsidP="00096469">
      <w:pPr>
        <w:pStyle w:val="NormalWeb"/>
        <w:spacing w:before="0" w:beforeAutospacing="0" w:after="0" w:afterAutospacing="0"/>
        <w:rPr>
          <w:rFonts w:asciiTheme="minorHAnsi" w:eastAsiaTheme="minorHAnsi" w:hAnsiTheme="minorHAnsi" w:cstheme="minorBidi"/>
          <w:kern w:val="12"/>
          <w:sz w:val="19"/>
          <w:szCs w:val="19"/>
        </w:rPr>
      </w:pPr>
      <w:r w:rsidRPr="002676F4">
        <w:rPr>
          <w:rFonts w:asciiTheme="minorHAnsi" w:eastAsiaTheme="minorHAnsi" w:hAnsiTheme="minorHAnsi" w:cstheme="minorBidi"/>
          <w:kern w:val="12"/>
          <w:sz w:val="19"/>
          <w:szCs w:val="19"/>
        </w:rPr>
        <w:lastRenderedPageBreak/>
        <w:t xml:space="preserve">CLOSER (Collaborative Operations for electrical systems) is an application which provides first level support via interactive operational and troubleshooting step-by-step guidance for ABB’s Electrification solutions and products. CLOSER can be accessed by customers 24/7, providing fast and easily accessible guidance with augmented reality, through the different steps of key troubleshooting procedures. </w:t>
      </w:r>
    </w:p>
    <w:p w14:paraId="32741E72" w14:textId="77777777" w:rsidR="009E5A16" w:rsidRDefault="009E5A16" w:rsidP="009E5A16">
      <w:pPr>
        <w:pStyle w:val="NormalWeb"/>
        <w:spacing w:before="0" w:beforeAutospacing="0" w:after="0" w:afterAutospacing="0"/>
        <w:rPr>
          <w:rFonts w:asciiTheme="minorHAnsi" w:eastAsiaTheme="minorEastAsia" w:hAnsi="Calibri" w:cstheme="minorBidi"/>
          <w:color w:val="000000" w:themeColor="text1"/>
          <w:kern w:val="24"/>
        </w:rPr>
      </w:pPr>
    </w:p>
    <w:p w14:paraId="6F8B7DAA" w14:textId="0C9CAE31" w:rsidR="009E5A16" w:rsidRDefault="009E5A16" w:rsidP="009E5A16">
      <w:pPr>
        <w:pStyle w:val="NormalWeb"/>
        <w:spacing w:before="0" w:beforeAutospacing="0" w:after="0" w:afterAutospacing="0"/>
        <w:rPr>
          <w:rFonts w:asciiTheme="minorHAnsi" w:eastAsiaTheme="minorHAnsi" w:hAnsiTheme="minorHAnsi" w:cstheme="minorBidi"/>
          <w:kern w:val="12"/>
          <w:sz w:val="19"/>
          <w:szCs w:val="19"/>
        </w:rPr>
      </w:pPr>
      <w:r w:rsidRPr="002676F4">
        <w:rPr>
          <w:rFonts w:asciiTheme="minorHAnsi" w:eastAsiaTheme="minorHAnsi" w:hAnsiTheme="minorHAnsi" w:cstheme="minorBidi"/>
          <w:kern w:val="12"/>
          <w:sz w:val="19"/>
          <w:szCs w:val="19"/>
        </w:rPr>
        <w:t>Reduced CO2 environmental impact</w:t>
      </w:r>
      <w:r w:rsidR="00FB20C4">
        <w:rPr>
          <w:rFonts w:asciiTheme="minorHAnsi" w:eastAsiaTheme="minorHAnsi" w:hAnsiTheme="minorHAnsi" w:cstheme="minorBidi"/>
          <w:kern w:val="12"/>
          <w:sz w:val="19"/>
          <w:szCs w:val="19"/>
        </w:rPr>
        <w:t xml:space="preserve"> results</w:t>
      </w:r>
      <w:r w:rsidRPr="002676F4">
        <w:rPr>
          <w:rFonts w:asciiTheme="minorHAnsi" w:eastAsiaTheme="minorHAnsi" w:hAnsiTheme="minorHAnsi" w:cstheme="minorBidi"/>
          <w:kern w:val="12"/>
          <w:sz w:val="19"/>
          <w:szCs w:val="19"/>
        </w:rPr>
        <w:t xml:space="preserve"> due to avoided </w:t>
      </w:r>
      <w:r w:rsidR="00DF4492" w:rsidRPr="002676F4">
        <w:rPr>
          <w:rFonts w:asciiTheme="minorHAnsi" w:eastAsiaTheme="minorHAnsi" w:hAnsiTheme="minorHAnsi" w:cstheme="minorBidi"/>
          <w:kern w:val="12"/>
          <w:sz w:val="19"/>
          <w:szCs w:val="19"/>
        </w:rPr>
        <w:t xml:space="preserve">journeys made by </w:t>
      </w:r>
      <w:r w:rsidR="009F5F9E">
        <w:rPr>
          <w:rFonts w:asciiTheme="minorHAnsi" w:eastAsiaTheme="minorHAnsi" w:hAnsiTheme="minorHAnsi" w:cstheme="minorBidi"/>
          <w:kern w:val="12"/>
          <w:sz w:val="19"/>
          <w:szCs w:val="19"/>
        </w:rPr>
        <w:t xml:space="preserve">the </w:t>
      </w:r>
      <w:r w:rsidR="00FB20C4">
        <w:rPr>
          <w:rFonts w:asciiTheme="minorHAnsi" w:eastAsiaTheme="minorHAnsi" w:hAnsiTheme="minorHAnsi" w:cstheme="minorBidi"/>
          <w:kern w:val="12"/>
          <w:sz w:val="19"/>
          <w:szCs w:val="19"/>
        </w:rPr>
        <w:t xml:space="preserve">entirety of </w:t>
      </w:r>
      <w:r w:rsidR="00DF4492" w:rsidRPr="002676F4">
        <w:rPr>
          <w:rFonts w:asciiTheme="minorHAnsi" w:eastAsiaTheme="minorHAnsi" w:hAnsiTheme="minorHAnsi" w:cstheme="minorBidi"/>
          <w:kern w:val="12"/>
          <w:sz w:val="19"/>
          <w:szCs w:val="19"/>
        </w:rPr>
        <w:t>ABB</w:t>
      </w:r>
      <w:r w:rsidRPr="002676F4">
        <w:rPr>
          <w:rFonts w:asciiTheme="minorHAnsi" w:eastAsiaTheme="minorHAnsi" w:hAnsiTheme="minorHAnsi" w:cstheme="minorBidi"/>
          <w:kern w:val="12"/>
          <w:sz w:val="19"/>
          <w:szCs w:val="19"/>
        </w:rPr>
        <w:t xml:space="preserve"> </w:t>
      </w:r>
      <w:r w:rsidR="00DF4492" w:rsidRPr="002676F4">
        <w:rPr>
          <w:rFonts w:asciiTheme="minorHAnsi" w:eastAsiaTheme="minorHAnsi" w:hAnsiTheme="minorHAnsi" w:cstheme="minorBidi"/>
          <w:kern w:val="12"/>
          <w:sz w:val="19"/>
          <w:szCs w:val="19"/>
        </w:rPr>
        <w:t xml:space="preserve">service </w:t>
      </w:r>
      <w:proofErr w:type="gramStart"/>
      <w:r w:rsidRPr="002676F4">
        <w:rPr>
          <w:rFonts w:asciiTheme="minorHAnsi" w:eastAsiaTheme="minorHAnsi" w:hAnsiTheme="minorHAnsi" w:cstheme="minorBidi"/>
          <w:kern w:val="12"/>
          <w:sz w:val="19"/>
          <w:szCs w:val="19"/>
        </w:rPr>
        <w:t>engineers</w:t>
      </w:r>
      <w:r w:rsidR="00FB20C4">
        <w:rPr>
          <w:rFonts w:asciiTheme="minorHAnsi" w:eastAsiaTheme="minorHAnsi" w:hAnsiTheme="minorHAnsi" w:cstheme="minorBidi"/>
          <w:kern w:val="12"/>
          <w:sz w:val="19"/>
          <w:szCs w:val="19"/>
        </w:rPr>
        <w:t xml:space="preserve"> as a whole</w:t>
      </w:r>
      <w:proofErr w:type="gramEnd"/>
      <w:r w:rsidRPr="002676F4">
        <w:rPr>
          <w:rFonts w:asciiTheme="minorHAnsi" w:eastAsiaTheme="minorHAnsi" w:hAnsiTheme="minorHAnsi" w:cstheme="minorBidi"/>
          <w:kern w:val="12"/>
          <w:sz w:val="19"/>
          <w:szCs w:val="19"/>
        </w:rPr>
        <w:t>.</w:t>
      </w:r>
      <w:ins w:id="0" w:author="Ryan Cook" w:date="2021-08-25T10:35:00Z">
        <w:r w:rsidR="00DF4492" w:rsidRPr="002676F4">
          <w:rPr>
            <w:rFonts w:asciiTheme="minorHAnsi" w:eastAsiaTheme="minorHAnsi" w:hAnsiTheme="minorHAnsi" w:cstheme="minorBidi"/>
            <w:kern w:val="12"/>
            <w:sz w:val="19"/>
            <w:szCs w:val="19"/>
          </w:rPr>
          <w:t xml:space="preserve"> </w:t>
        </w:r>
      </w:ins>
    </w:p>
    <w:p w14:paraId="71D34B2A" w14:textId="77777777" w:rsidR="00FB20C4" w:rsidRPr="002676F4" w:rsidRDefault="00FB20C4" w:rsidP="009E5A16">
      <w:pPr>
        <w:pStyle w:val="NormalWeb"/>
        <w:spacing w:before="0" w:beforeAutospacing="0" w:after="0" w:afterAutospacing="0"/>
        <w:rPr>
          <w:rFonts w:asciiTheme="minorHAnsi" w:eastAsiaTheme="minorHAnsi" w:hAnsiTheme="minorHAnsi" w:cstheme="minorBidi"/>
          <w:kern w:val="12"/>
          <w:sz w:val="19"/>
          <w:szCs w:val="19"/>
        </w:rPr>
      </w:pPr>
    </w:p>
    <w:p w14:paraId="5560D912" w14:textId="5C92C8DB" w:rsidR="009E5A16" w:rsidRPr="002676F4" w:rsidRDefault="009E5A16" w:rsidP="009E5A16">
      <w:pPr>
        <w:pStyle w:val="NormalWeb"/>
        <w:spacing w:before="0" w:beforeAutospacing="0" w:after="0" w:afterAutospacing="0"/>
        <w:rPr>
          <w:rFonts w:asciiTheme="minorHAnsi" w:eastAsiaTheme="minorHAnsi" w:hAnsiTheme="minorHAnsi" w:cstheme="minorBidi"/>
          <w:kern w:val="12"/>
          <w:sz w:val="19"/>
          <w:szCs w:val="19"/>
        </w:rPr>
      </w:pPr>
      <w:r w:rsidRPr="002676F4">
        <w:rPr>
          <w:rFonts w:asciiTheme="minorHAnsi" w:eastAsiaTheme="minorHAnsi" w:hAnsiTheme="minorHAnsi" w:cstheme="minorBidi"/>
          <w:kern w:val="12"/>
          <w:sz w:val="19"/>
          <w:szCs w:val="19"/>
        </w:rPr>
        <w:t xml:space="preserve">CLOSER allows </w:t>
      </w:r>
      <w:r w:rsidR="00DF4492" w:rsidRPr="002676F4">
        <w:rPr>
          <w:rFonts w:asciiTheme="minorHAnsi" w:eastAsiaTheme="minorHAnsi" w:hAnsiTheme="minorHAnsi" w:cstheme="minorBidi"/>
          <w:kern w:val="12"/>
          <w:sz w:val="19"/>
          <w:szCs w:val="19"/>
        </w:rPr>
        <w:t xml:space="preserve">the ABB ELDS Service crew to make an estimated </w:t>
      </w:r>
      <w:r w:rsidRPr="002676F4">
        <w:rPr>
          <w:rFonts w:asciiTheme="minorHAnsi" w:eastAsiaTheme="minorHAnsi" w:hAnsiTheme="minorHAnsi" w:cstheme="minorBidi"/>
          <w:kern w:val="12"/>
          <w:sz w:val="19"/>
          <w:szCs w:val="19"/>
        </w:rPr>
        <w:t>saving</w:t>
      </w:r>
      <w:r w:rsidR="00DF4492" w:rsidRPr="002676F4">
        <w:rPr>
          <w:rFonts w:asciiTheme="minorHAnsi" w:eastAsiaTheme="minorHAnsi" w:hAnsiTheme="minorHAnsi" w:cstheme="minorBidi"/>
          <w:kern w:val="12"/>
          <w:sz w:val="19"/>
          <w:szCs w:val="19"/>
        </w:rPr>
        <w:t xml:space="preserve"> of</w:t>
      </w:r>
      <w:r w:rsidRPr="002676F4">
        <w:rPr>
          <w:rFonts w:asciiTheme="minorHAnsi" w:eastAsiaTheme="minorHAnsi" w:hAnsiTheme="minorHAnsi" w:cstheme="minorBidi"/>
          <w:kern w:val="12"/>
          <w:sz w:val="19"/>
          <w:szCs w:val="19"/>
        </w:rPr>
        <w:t xml:space="preserve"> 142 tons of CO2 per </w:t>
      </w:r>
      <w:r w:rsidR="00DF4492" w:rsidRPr="002676F4">
        <w:rPr>
          <w:rFonts w:asciiTheme="minorHAnsi" w:eastAsiaTheme="minorHAnsi" w:hAnsiTheme="minorHAnsi" w:cstheme="minorBidi"/>
          <w:kern w:val="12"/>
          <w:sz w:val="19"/>
          <w:szCs w:val="19"/>
        </w:rPr>
        <w:t>year by</w:t>
      </w:r>
      <w:r w:rsidRPr="002676F4">
        <w:rPr>
          <w:rFonts w:asciiTheme="minorHAnsi" w:eastAsiaTheme="minorHAnsi" w:hAnsiTheme="minorHAnsi" w:cstheme="minorBidi"/>
          <w:kern w:val="12"/>
          <w:sz w:val="19"/>
          <w:szCs w:val="19"/>
        </w:rPr>
        <w:t xml:space="preserve"> </w:t>
      </w:r>
      <w:r w:rsidR="00DF4492" w:rsidRPr="002676F4">
        <w:rPr>
          <w:rFonts w:asciiTheme="minorHAnsi" w:eastAsiaTheme="minorHAnsi" w:hAnsiTheme="minorHAnsi" w:cstheme="minorBidi"/>
          <w:kern w:val="12"/>
          <w:sz w:val="19"/>
          <w:szCs w:val="19"/>
        </w:rPr>
        <w:t>halving</w:t>
      </w:r>
      <w:r w:rsidRPr="002676F4">
        <w:rPr>
          <w:rFonts w:asciiTheme="minorHAnsi" w:eastAsiaTheme="minorHAnsi" w:hAnsiTheme="minorHAnsi" w:cstheme="minorBidi"/>
          <w:kern w:val="12"/>
          <w:sz w:val="19"/>
          <w:szCs w:val="19"/>
        </w:rPr>
        <w:t xml:space="preserve"> the trips our field service engineers</w:t>
      </w:r>
      <w:r w:rsidR="00DF4492" w:rsidRPr="002676F4">
        <w:rPr>
          <w:rFonts w:asciiTheme="minorHAnsi" w:eastAsiaTheme="minorHAnsi" w:hAnsiTheme="minorHAnsi" w:cstheme="minorBidi"/>
          <w:kern w:val="12"/>
          <w:sz w:val="19"/>
          <w:szCs w:val="19"/>
        </w:rPr>
        <w:t xml:space="preserve"> would traditionally make</w:t>
      </w:r>
      <w:r w:rsidRPr="002676F4">
        <w:rPr>
          <w:rFonts w:asciiTheme="minorHAnsi" w:eastAsiaTheme="minorHAnsi" w:hAnsiTheme="minorHAnsi" w:cstheme="minorBidi"/>
          <w:kern w:val="12"/>
          <w:sz w:val="19"/>
          <w:szCs w:val="19"/>
        </w:rPr>
        <w:t xml:space="preserve"> for first level support</w:t>
      </w:r>
      <w:r w:rsidR="00DF4492" w:rsidRPr="002676F4">
        <w:rPr>
          <w:rFonts w:asciiTheme="minorHAnsi" w:eastAsiaTheme="minorHAnsi" w:hAnsiTheme="minorHAnsi" w:cstheme="minorBidi"/>
          <w:kern w:val="12"/>
          <w:sz w:val="19"/>
          <w:szCs w:val="19"/>
        </w:rPr>
        <w:t xml:space="preserve"> interventions.</w:t>
      </w:r>
    </w:p>
    <w:p w14:paraId="3DC9875D" w14:textId="4DBBE61E" w:rsidR="00FC13DC" w:rsidRPr="002676F4" w:rsidRDefault="00FC13DC" w:rsidP="00FC13DC">
      <w:pPr>
        <w:pStyle w:val="NormalWeb"/>
        <w:spacing w:before="0" w:beforeAutospacing="0" w:after="0" w:afterAutospacing="0"/>
        <w:rPr>
          <w:rFonts w:asciiTheme="minorHAnsi" w:eastAsiaTheme="minorHAnsi" w:hAnsiTheme="minorHAnsi" w:cstheme="minorBidi"/>
          <w:kern w:val="12"/>
          <w:sz w:val="19"/>
          <w:szCs w:val="19"/>
        </w:rPr>
      </w:pPr>
    </w:p>
    <w:p w14:paraId="7DB6F309" w14:textId="69FEBF8A" w:rsidR="00345FAB" w:rsidRDefault="00345FAB" w:rsidP="00A97963">
      <w:pPr>
        <w:pStyle w:val="NormalWeb"/>
        <w:spacing w:before="0" w:beforeAutospacing="0" w:after="0" w:afterAutospacing="0"/>
        <w:rPr>
          <w:rFonts w:asciiTheme="minorHAnsi" w:eastAsiaTheme="minorHAnsi" w:hAnsiTheme="minorHAnsi" w:cstheme="minorBidi"/>
          <w:kern w:val="12"/>
          <w:sz w:val="19"/>
          <w:szCs w:val="19"/>
        </w:rPr>
      </w:pPr>
    </w:p>
    <w:p w14:paraId="23EBB172" w14:textId="77777777" w:rsidR="00345FAB" w:rsidRDefault="00345FAB" w:rsidP="00A97963">
      <w:pPr>
        <w:pStyle w:val="NormalWeb"/>
        <w:spacing w:before="0" w:beforeAutospacing="0" w:after="0" w:afterAutospacing="0"/>
        <w:rPr>
          <w:rFonts w:asciiTheme="minorHAnsi" w:eastAsiaTheme="minorHAnsi" w:hAnsiTheme="minorHAnsi" w:cstheme="minorBidi"/>
          <w:kern w:val="12"/>
          <w:sz w:val="19"/>
          <w:szCs w:val="19"/>
        </w:rPr>
      </w:pPr>
    </w:p>
    <w:p w14:paraId="5A6C7B98" w14:textId="77777777" w:rsidR="00345FAB" w:rsidRDefault="00345FAB" w:rsidP="00A97963">
      <w:pPr>
        <w:pStyle w:val="NormalWeb"/>
        <w:spacing w:before="0" w:beforeAutospacing="0" w:after="0" w:afterAutospacing="0"/>
        <w:rPr>
          <w:rFonts w:asciiTheme="minorHAnsi" w:eastAsiaTheme="minorHAnsi" w:hAnsiTheme="minorHAnsi" w:cstheme="minorBidi"/>
          <w:kern w:val="12"/>
          <w:sz w:val="19"/>
          <w:szCs w:val="19"/>
        </w:rPr>
      </w:pPr>
    </w:p>
    <w:p w14:paraId="405F1202" w14:textId="0FE5E5B2" w:rsidR="00A97963" w:rsidRPr="002676F4" w:rsidRDefault="00A97963" w:rsidP="00A97963">
      <w:pPr>
        <w:pStyle w:val="NormalWeb"/>
        <w:spacing w:before="0" w:beforeAutospacing="0" w:after="0" w:afterAutospacing="0"/>
        <w:rPr>
          <w:rFonts w:asciiTheme="minorHAnsi" w:eastAsiaTheme="minorHAnsi" w:hAnsiTheme="minorHAnsi" w:cstheme="minorBidi"/>
          <w:kern w:val="12"/>
          <w:sz w:val="19"/>
          <w:szCs w:val="19"/>
        </w:rPr>
      </w:pPr>
      <w:r w:rsidRPr="002676F4">
        <w:rPr>
          <w:rFonts w:asciiTheme="minorHAnsi" w:eastAsiaTheme="minorHAnsi" w:hAnsiTheme="minorHAnsi" w:cstheme="minorBidi"/>
          <w:kern w:val="12"/>
          <w:sz w:val="19"/>
          <w:szCs w:val="19"/>
        </w:rPr>
        <w:t xml:space="preserve">RAISE </w:t>
      </w:r>
      <w:r w:rsidR="00FB4964" w:rsidRPr="002676F4">
        <w:rPr>
          <w:rFonts w:asciiTheme="minorHAnsi" w:eastAsiaTheme="minorHAnsi" w:hAnsiTheme="minorHAnsi" w:cstheme="minorBidi"/>
          <w:kern w:val="12"/>
          <w:sz w:val="19"/>
          <w:szCs w:val="19"/>
        </w:rPr>
        <w:t xml:space="preserve">is </w:t>
      </w:r>
      <w:r w:rsidR="002676F4" w:rsidRPr="002676F4">
        <w:rPr>
          <w:rFonts w:asciiTheme="minorHAnsi" w:eastAsiaTheme="minorHAnsi" w:hAnsiTheme="minorHAnsi" w:cstheme="minorBidi"/>
          <w:kern w:val="12"/>
          <w:sz w:val="19"/>
          <w:szCs w:val="19"/>
        </w:rPr>
        <w:t>a live</w:t>
      </w:r>
      <w:r w:rsidRPr="002676F4">
        <w:rPr>
          <w:rFonts w:asciiTheme="minorHAnsi" w:eastAsiaTheme="minorHAnsi" w:hAnsiTheme="minorHAnsi" w:cstheme="minorBidi"/>
          <w:kern w:val="12"/>
          <w:sz w:val="19"/>
          <w:szCs w:val="19"/>
        </w:rPr>
        <w:t xml:space="preserve"> video sharing service solution</w:t>
      </w:r>
      <w:r w:rsidR="005A2ACC" w:rsidRPr="002676F4">
        <w:rPr>
          <w:rFonts w:asciiTheme="minorHAnsi" w:eastAsiaTheme="minorHAnsi" w:hAnsiTheme="minorHAnsi" w:cstheme="minorBidi"/>
          <w:kern w:val="12"/>
          <w:sz w:val="19"/>
          <w:szCs w:val="19"/>
        </w:rPr>
        <w:t>.</w:t>
      </w:r>
      <w:r w:rsidRPr="002676F4">
        <w:rPr>
          <w:rFonts w:asciiTheme="minorHAnsi" w:eastAsiaTheme="minorHAnsi" w:hAnsiTheme="minorHAnsi" w:cstheme="minorBidi"/>
          <w:kern w:val="12"/>
          <w:sz w:val="19"/>
          <w:szCs w:val="19"/>
        </w:rPr>
        <w:t xml:space="preserve"> RAISE reduces</w:t>
      </w:r>
      <w:r w:rsidR="002676F4" w:rsidRPr="002676F4">
        <w:rPr>
          <w:rFonts w:asciiTheme="minorHAnsi" w:eastAsiaTheme="minorHAnsi" w:hAnsiTheme="minorHAnsi" w:cstheme="minorBidi"/>
          <w:kern w:val="12"/>
          <w:sz w:val="19"/>
          <w:szCs w:val="19"/>
        </w:rPr>
        <w:t xml:space="preserve"> the</w:t>
      </w:r>
      <w:r w:rsidRPr="002676F4">
        <w:rPr>
          <w:rFonts w:asciiTheme="minorHAnsi" w:eastAsiaTheme="minorHAnsi" w:hAnsiTheme="minorHAnsi" w:cstheme="minorBidi"/>
          <w:kern w:val="12"/>
          <w:sz w:val="19"/>
          <w:szCs w:val="19"/>
        </w:rPr>
        <w:t xml:space="preserve"> time</w:t>
      </w:r>
      <w:r w:rsidR="002676F4" w:rsidRPr="002676F4">
        <w:rPr>
          <w:rFonts w:asciiTheme="minorHAnsi" w:eastAsiaTheme="minorHAnsi" w:hAnsiTheme="minorHAnsi" w:cstheme="minorBidi"/>
          <w:kern w:val="12"/>
          <w:sz w:val="19"/>
          <w:szCs w:val="19"/>
        </w:rPr>
        <w:t xml:space="preserve"> needed</w:t>
      </w:r>
      <w:r w:rsidRPr="002676F4">
        <w:rPr>
          <w:rFonts w:asciiTheme="minorHAnsi" w:eastAsiaTheme="minorHAnsi" w:hAnsiTheme="minorHAnsi" w:cstheme="minorBidi"/>
          <w:kern w:val="12"/>
          <w:sz w:val="19"/>
          <w:szCs w:val="19"/>
        </w:rPr>
        <w:t xml:space="preserve"> to repair and maintain electrical equipment by allowing ABB experts to use augmented reality to remotely guide field operators on their Android or iOS smartphone, tablet, or via smart glasses and other supported wearables. This speed of resolution is vital in minimizing potentially highly disruptive and costly downtime, especially when critical systems such as data centers or hospital power systems shut down. </w:t>
      </w:r>
    </w:p>
    <w:p w14:paraId="6396AE02" w14:textId="77777777" w:rsidR="00BD0A26" w:rsidRDefault="00BD0A26" w:rsidP="00A97963">
      <w:pPr>
        <w:pStyle w:val="NormalWeb"/>
        <w:spacing w:before="0" w:beforeAutospacing="0" w:after="0" w:afterAutospacing="0"/>
        <w:rPr>
          <w:rFonts w:asciiTheme="minorHAnsi" w:eastAsiaTheme="minorHAnsi" w:hAnsiTheme="minorHAnsi" w:cstheme="minorBidi"/>
          <w:kern w:val="12"/>
          <w:sz w:val="19"/>
          <w:szCs w:val="19"/>
        </w:rPr>
      </w:pPr>
    </w:p>
    <w:p w14:paraId="5F446D90" w14:textId="67BD4897" w:rsidR="00A97963" w:rsidRPr="002676F4" w:rsidRDefault="00A97963" w:rsidP="00A97963">
      <w:pPr>
        <w:pStyle w:val="NormalWeb"/>
        <w:spacing w:before="0" w:beforeAutospacing="0" w:after="0" w:afterAutospacing="0"/>
        <w:rPr>
          <w:rFonts w:asciiTheme="minorHAnsi" w:eastAsiaTheme="minorHAnsi" w:hAnsiTheme="minorHAnsi" w:cstheme="minorBidi"/>
          <w:kern w:val="12"/>
          <w:sz w:val="19"/>
          <w:szCs w:val="19"/>
        </w:rPr>
      </w:pPr>
      <w:r w:rsidRPr="002676F4">
        <w:rPr>
          <w:rFonts w:asciiTheme="minorHAnsi" w:eastAsiaTheme="minorHAnsi" w:hAnsiTheme="minorHAnsi" w:cstheme="minorBidi"/>
          <w:kern w:val="12"/>
          <w:sz w:val="19"/>
          <w:szCs w:val="19"/>
        </w:rPr>
        <w:t xml:space="preserve">RAISE allows </w:t>
      </w:r>
      <w:r w:rsidR="002676F4" w:rsidRPr="002676F4">
        <w:rPr>
          <w:rFonts w:asciiTheme="minorHAnsi" w:eastAsiaTheme="minorHAnsi" w:hAnsiTheme="minorHAnsi" w:cstheme="minorBidi"/>
          <w:kern w:val="12"/>
          <w:sz w:val="19"/>
          <w:szCs w:val="19"/>
        </w:rPr>
        <w:t xml:space="preserve">an estimated </w:t>
      </w:r>
      <w:r w:rsidRPr="002676F4">
        <w:rPr>
          <w:rFonts w:asciiTheme="minorHAnsi" w:eastAsiaTheme="minorHAnsi" w:hAnsiTheme="minorHAnsi" w:cstheme="minorBidi"/>
          <w:kern w:val="12"/>
          <w:sz w:val="19"/>
          <w:szCs w:val="19"/>
        </w:rPr>
        <w:t>saving</w:t>
      </w:r>
      <w:r w:rsidR="002676F4" w:rsidRPr="002676F4">
        <w:rPr>
          <w:rFonts w:asciiTheme="minorHAnsi" w:eastAsiaTheme="minorHAnsi" w:hAnsiTheme="minorHAnsi" w:cstheme="minorBidi"/>
          <w:kern w:val="12"/>
          <w:sz w:val="19"/>
          <w:szCs w:val="19"/>
        </w:rPr>
        <w:t xml:space="preserve"> of</w:t>
      </w:r>
      <w:r w:rsidRPr="002676F4">
        <w:rPr>
          <w:rFonts w:asciiTheme="minorHAnsi" w:eastAsiaTheme="minorHAnsi" w:hAnsiTheme="minorHAnsi" w:cstheme="minorBidi"/>
          <w:kern w:val="12"/>
          <w:sz w:val="19"/>
          <w:szCs w:val="19"/>
        </w:rPr>
        <w:t xml:space="preserve"> 332 tons of CO2 per </w:t>
      </w:r>
      <w:r w:rsidR="002676F4" w:rsidRPr="002676F4">
        <w:rPr>
          <w:rFonts w:asciiTheme="minorHAnsi" w:eastAsiaTheme="minorHAnsi" w:hAnsiTheme="minorHAnsi" w:cstheme="minorBidi"/>
          <w:kern w:val="12"/>
          <w:sz w:val="19"/>
          <w:szCs w:val="19"/>
        </w:rPr>
        <w:t>year by</w:t>
      </w:r>
      <w:r w:rsidRPr="002676F4">
        <w:rPr>
          <w:rFonts w:asciiTheme="minorHAnsi" w:eastAsiaTheme="minorHAnsi" w:hAnsiTheme="minorHAnsi" w:cstheme="minorBidi"/>
          <w:kern w:val="12"/>
          <w:sz w:val="19"/>
          <w:szCs w:val="19"/>
        </w:rPr>
        <w:t xml:space="preserve"> reducing </w:t>
      </w:r>
      <w:r w:rsidR="002676F4" w:rsidRPr="002676F4">
        <w:rPr>
          <w:rFonts w:asciiTheme="minorHAnsi" w:eastAsiaTheme="minorHAnsi" w:hAnsiTheme="minorHAnsi" w:cstheme="minorBidi"/>
          <w:kern w:val="12"/>
          <w:sz w:val="19"/>
          <w:szCs w:val="19"/>
        </w:rPr>
        <w:t>by</w:t>
      </w:r>
      <w:r w:rsidRPr="002676F4">
        <w:rPr>
          <w:rFonts w:asciiTheme="minorHAnsi" w:eastAsiaTheme="minorHAnsi" w:hAnsiTheme="minorHAnsi" w:cstheme="minorBidi"/>
          <w:kern w:val="12"/>
          <w:sz w:val="19"/>
          <w:szCs w:val="19"/>
        </w:rPr>
        <w:t xml:space="preserve"> 1/3 the </w:t>
      </w:r>
      <w:r w:rsidR="002676F4" w:rsidRPr="002676F4">
        <w:rPr>
          <w:rFonts w:asciiTheme="minorHAnsi" w:eastAsiaTheme="minorHAnsi" w:hAnsiTheme="minorHAnsi" w:cstheme="minorBidi"/>
          <w:kern w:val="12"/>
          <w:sz w:val="19"/>
          <w:szCs w:val="19"/>
        </w:rPr>
        <w:t xml:space="preserve">total number of </w:t>
      </w:r>
      <w:r w:rsidRPr="002676F4">
        <w:rPr>
          <w:rFonts w:asciiTheme="minorHAnsi" w:eastAsiaTheme="minorHAnsi" w:hAnsiTheme="minorHAnsi" w:cstheme="minorBidi"/>
          <w:kern w:val="12"/>
          <w:sz w:val="19"/>
          <w:szCs w:val="19"/>
        </w:rPr>
        <w:t xml:space="preserve">trips </w:t>
      </w:r>
      <w:r w:rsidR="002676F4" w:rsidRPr="002676F4">
        <w:rPr>
          <w:rFonts w:asciiTheme="minorHAnsi" w:eastAsiaTheme="minorHAnsi" w:hAnsiTheme="minorHAnsi" w:cstheme="minorBidi"/>
          <w:kern w:val="12"/>
          <w:sz w:val="19"/>
          <w:szCs w:val="19"/>
        </w:rPr>
        <w:t xml:space="preserve">made by </w:t>
      </w:r>
      <w:r w:rsidRPr="002676F4">
        <w:rPr>
          <w:rFonts w:asciiTheme="minorHAnsi" w:eastAsiaTheme="minorHAnsi" w:hAnsiTheme="minorHAnsi" w:cstheme="minorBidi"/>
          <w:kern w:val="12"/>
          <w:sz w:val="19"/>
          <w:szCs w:val="19"/>
        </w:rPr>
        <w:t xml:space="preserve">our field service engineers. </w:t>
      </w:r>
    </w:p>
    <w:p w14:paraId="7902737B" w14:textId="77777777" w:rsidR="00BD0A26" w:rsidRDefault="00BD0A26" w:rsidP="00A97963">
      <w:pPr>
        <w:pStyle w:val="NormalWeb"/>
        <w:spacing w:before="0" w:beforeAutospacing="0" w:after="0" w:afterAutospacing="0"/>
        <w:rPr>
          <w:rFonts w:asciiTheme="minorHAnsi" w:eastAsiaTheme="minorHAnsi" w:hAnsiTheme="minorHAnsi" w:cstheme="minorBidi"/>
          <w:kern w:val="12"/>
          <w:sz w:val="19"/>
          <w:szCs w:val="19"/>
        </w:rPr>
      </w:pPr>
    </w:p>
    <w:p w14:paraId="3E97A4F5" w14:textId="41B13629" w:rsidR="00BD0A26" w:rsidRDefault="00A97963" w:rsidP="00A97963">
      <w:pPr>
        <w:pStyle w:val="NormalWeb"/>
        <w:spacing w:before="0" w:beforeAutospacing="0" w:after="0" w:afterAutospacing="0"/>
        <w:rPr>
          <w:rFonts w:asciiTheme="minorHAnsi" w:eastAsiaTheme="minorHAnsi" w:hAnsiTheme="minorHAnsi" w:cstheme="minorBidi"/>
          <w:kern w:val="12"/>
          <w:sz w:val="19"/>
          <w:szCs w:val="19"/>
        </w:rPr>
      </w:pPr>
      <w:r w:rsidRPr="002676F4">
        <w:rPr>
          <w:rFonts w:asciiTheme="minorHAnsi" w:eastAsiaTheme="minorHAnsi" w:hAnsiTheme="minorHAnsi" w:cstheme="minorBidi"/>
          <w:kern w:val="12"/>
          <w:sz w:val="19"/>
          <w:szCs w:val="19"/>
        </w:rPr>
        <w:t xml:space="preserve">Average site interventions’ effectiveness has been increased from 90% to 96% after a first </w:t>
      </w:r>
    </w:p>
    <w:p w14:paraId="5F2C1084" w14:textId="74237D37" w:rsidR="00A97963" w:rsidRDefault="00A97963" w:rsidP="00A97963">
      <w:pPr>
        <w:pStyle w:val="NormalWeb"/>
        <w:spacing w:before="0" w:beforeAutospacing="0" w:after="0" w:afterAutospacing="0"/>
        <w:rPr>
          <w:rFonts w:asciiTheme="minorHAnsi" w:eastAsiaTheme="minorHAnsi" w:hAnsiTheme="minorHAnsi" w:cstheme="minorBidi"/>
          <w:kern w:val="12"/>
          <w:sz w:val="19"/>
          <w:szCs w:val="19"/>
        </w:rPr>
      </w:pPr>
      <w:r w:rsidRPr="002676F4">
        <w:rPr>
          <w:rFonts w:asciiTheme="minorHAnsi" w:eastAsiaTheme="minorHAnsi" w:hAnsiTheme="minorHAnsi" w:cstheme="minorBidi"/>
          <w:kern w:val="12"/>
          <w:sz w:val="19"/>
          <w:szCs w:val="19"/>
        </w:rPr>
        <w:t>RAISE assessment of the site conditions – reducing double trips due to missing parts, information, etc.</w:t>
      </w:r>
    </w:p>
    <w:p w14:paraId="1087A131" w14:textId="77777777" w:rsidR="00BD0A26" w:rsidRPr="002676F4" w:rsidRDefault="00BD0A26" w:rsidP="00A97963">
      <w:pPr>
        <w:pStyle w:val="NormalWeb"/>
        <w:spacing w:before="0" w:beforeAutospacing="0" w:after="0" w:afterAutospacing="0"/>
        <w:rPr>
          <w:rFonts w:asciiTheme="minorHAnsi" w:eastAsiaTheme="minorHAnsi" w:hAnsiTheme="minorHAnsi" w:cstheme="minorBidi"/>
          <w:kern w:val="12"/>
          <w:sz w:val="19"/>
          <w:szCs w:val="19"/>
        </w:rPr>
      </w:pPr>
    </w:p>
    <w:p w14:paraId="388284AD" w14:textId="589C19C0" w:rsidR="00A97963" w:rsidRDefault="00A97963" w:rsidP="00A97963">
      <w:pPr>
        <w:pStyle w:val="NormalWeb"/>
        <w:spacing w:before="0" w:beforeAutospacing="0" w:after="0" w:afterAutospacing="0"/>
        <w:rPr>
          <w:rFonts w:asciiTheme="minorHAnsi" w:eastAsiaTheme="minorHAnsi" w:hAnsiTheme="minorHAnsi" w:cstheme="minorBidi"/>
          <w:kern w:val="12"/>
          <w:sz w:val="19"/>
          <w:szCs w:val="19"/>
        </w:rPr>
      </w:pPr>
      <w:r w:rsidRPr="002676F4">
        <w:rPr>
          <w:rFonts w:asciiTheme="minorHAnsi" w:eastAsiaTheme="minorHAnsi" w:hAnsiTheme="minorHAnsi" w:cstheme="minorBidi"/>
          <w:kern w:val="12"/>
          <w:sz w:val="19"/>
          <w:szCs w:val="19"/>
        </w:rPr>
        <w:t>Safety improvement: the field operator is supported remotely by an ABB engineer with a strong product expertise.</w:t>
      </w:r>
    </w:p>
    <w:p w14:paraId="7794B45C" w14:textId="77777777" w:rsidR="00BD0A26" w:rsidRPr="002676F4" w:rsidRDefault="00BD0A26" w:rsidP="00A97963">
      <w:pPr>
        <w:pStyle w:val="NormalWeb"/>
        <w:spacing w:before="0" w:beforeAutospacing="0" w:after="0" w:afterAutospacing="0"/>
        <w:rPr>
          <w:rFonts w:asciiTheme="minorHAnsi" w:eastAsiaTheme="minorHAnsi" w:hAnsiTheme="minorHAnsi" w:cstheme="minorBidi"/>
          <w:kern w:val="12"/>
          <w:sz w:val="19"/>
          <w:szCs w:val="19"/>
        </w:rPr>
      </w:pPr>
    </w:p>
    <w:p w14:paraId="0228A9D5" w14:textId="473D7BC7" w:rsidR="00A97963" w:rsidRPr="002676F4" w:rsidRDefault="003E4D62" w:rsidP="00A97963">
      <w:pPr>
        <w:pStyle w:val="NormalWeb"/>
        <w:spacing w:before="0" w:beforeAutospacing="0" w:after="0" w:afterAutospacing="0"/>
        <w:rPr>
          <w:rFonts w:asciiTheme="minorHAnsi" w:eastAsiaTheme="minorHAnsi" w:hAnsiTheme="minorHAnsi" w:cstheme="minorBidi"/>
          <w:kern w:val="12"/>
          <w:sz w:val="19"/>
          <w:szCs w:val="19"/>
        </w:rPr>
      </w:pPr>
      <w:r w:rsidRPr="002676F4">
        <w:rPr>
          <w:rFonts w:asciiTheme="minorHAnsi" w:eastAsiaTheme="minorHAnsi" w:hAnsiTheme="minorHAnsi" w:cstheme="minorBidi"/>
          <w:kern w:val="12"/>
          <w:sz w:val="19"/>
          <w:szCs w:val="19"/>
        </w:rPr>
        <w:t xml:space="preserve">Taking a medium size Data Center as example, </w:t>
      </w:r>
      <w:r w:rsidR="00A97963" w:rsidRPr="002676F4">
        <w:rPr>
          <w:rFonts w:asciiTheme="minorHAnsi" w:eastAsiaTheme="minorHAnsi" w:hAnsiTheme="minorHAnsi" w:cstheme="minorBidi"/>
          <w:kern w:val="12"/>
          <w:sz w:val="19"/>
          <w:szCs w:val="19"/>
        </w:rPr>
        <w:t xml:space="preserve">RAISE </w:t>
      </w:r>
      <w:r w:rsidRPr="002676F4">
        <w:rPr>
          <w:rFonts w:asciiTheme="minorHAnsi" w:eastAsiaTheme="minorHAnsi" w:hAnsiTheme="minorHAnsi" w:cstheme="minorBidi"/>
          <w:kern w:val="12"/>
          <w:sz w:val="19"/>
          <w:szCs w:val="19"/>
        </w:rPr>
        <w:t xml:space="preserve">can </w:t>
      </w:r>
      <w:r w:rsidR="00A97963" w:rsidRPr="002676F4">
        <w:rPr>
          <w:rFonts w:asciiTheme="minorHAnsi" w:eastAsiaTheme="minorHAnsi" w:hAnsiTheme="minorHAnsi" w:cstheme="minorBidi"/>
          <w:kern w:val="12"/>
          <w:sz w:val="19"/>
          <w:szCs w:val="19"/>
        </w:rPr>
        <w:t>allow</w:t>
      </w:r>
      <w:r w:rsidR="002676F4" w:rsidRPr="002676F4">
        <w:rPr>
          <w:rFonts w:asciiTheme="minorHAnsi" w:eastAsiaTheme="minorHAnsi" w:hAnsiTheme="minorHAnsi" w:cstheme="minorBidi"/>
          <w:kern w:val="12"/>
          <w:sz w:val="19"/>
          <w:szCs w:val="19"/>
        </w:rPr>
        <w:t xml:space="preserve"> an estimated</w:t>
      </w:r>
      <w:r w:rsidR="00A97963" w:rsidRPr="002676F4">
        <w:rPr>
          <w:rFonts w:asciiTheme="minorHAnsi" w:eastAsiaTheme="minorHAnsi" w:hAnsiTheme="minorHAnsi" w:cstheme="minorBidi"/>
          <w:kern w:val="12"/>
          <w:sz w:val="19"/>
          <w:szCs w:val="19"/>
        </w:rPr>
        <w:t xml:space="preserve"> </w:t>
      </w:r>
      <w:r w:rsidR="00B934BD" w:rsidRPr="002676F4">
        <w:rPr>
          <w:rFonts w:asciiTheme="minorHAnsi" w:eastAsiaTheme="minorHAnsi" w:hAnsiTheme="minorHAnsi" w:cstheme="minorBidi"/>
          <w:kern w:val="12"/>
          <w:sz w:val="19"/>
          <w:szCs w:val="19"/>
        </w:rPr>
        <w:t>saving of</w:t>
      </w:r>
      <w:r w:rsidR="002676F4" w:rsidRPr="002676F4">
        <w:rPr>
          <w:rFonts w:asciiTheme="minorHAnsi" w:eastAsiaTheme="minorHAnsi" w:hAnsiTheme="minorHAnsi" w:cstheme="minorBidi"/>
          <w:kern w:val="12"/>
          <w:sz w:val="19"/>
          <w:szCs w:val="19"/>
        </w:rPr>
        <w:t xml:space="preserve"> </w:t>
      </w:r>
      <w:r w:rsidR="00A97963" w:rsidRPr="002676F4">
        <w:rPr>
          <w:rFonts w:asciiTheme="minorHAnsi" w:eastAsiaTheme="minorHAnsi" w:hAnsiTheme="minorHAnsi" w:cstheme="minorBidi"/>
          <w:kern w:val="12"/>
          <w:sz w:val="19"/>
          <w:szCs w:val="19"/>
        </w:rPr>
        <w:t xml:space="preserve">125k$ per year related to the direct damage </w:t>
      </w:r>
      <w:r w:rsidR="002676F4" w:rsidRPr="002676F4">
        <w:rPr>
          <w:rFonts w:asciiTheme="minorHAnsi" w:eastAsiaTheme="minorHAnsi" w:hAnsiTheme="minorHAnsi" w:cstheme="minorBidi"/>
          <w:kern w:val="12"/>
          <w:sz w:val="19"/>
          <w:szCs w:val="19"/>
        </w:rPr>
        <w:t>suffered by</w:t>
      </w:r>
      <w:r w:rsidR="00A97963" w:rsidRPr="002676F4">
        <w:rPr>
          <w:rFonts w:asciiTheme="minorHAnsi" w:eastAsiaTheme="minorHAnsi" w:hAnsiTheme="minorHAnsi" w:cstheme="minorBidi"/>
          <w:kern w:val="12"/>
          <w:sz w:val="19"/>
          <w:szCs w:val="19"/>
        </w:rPr>
        <w:t xml:space="preserve"> equipment due to incidents, and </w:t>
      </w:r>
      <w:r w:rsidR="002676F4" w:rsidRPr="002676F4">
        <w:rPr>
          <w:rFonts w:asciiTheme="minorHAnsi" w:eastAsiaTheme="minorHAnsi" w:hAnsiTheme="minorHAnsi" w:cstheme="minorBidi"/>
          <w:kern w:val="12"/>
          <w:sz w:val="19"/>
          <w:szCs w:val="19"/>
        </w:rPr>
        <w:t xml:space="preserve">approximately </w:t>
      </w:r>
      <w:r w:rsidR="00A97963" w:rsidRPr="002676F4">
        <w:rPr>
          <w:rFonts w:asciiTheme="minorHAnsi" w:eastAsiaTheme="minorHAnsi" w:hAnsiTheme="minorHAnsi" w:cstheme="minorBidi"/>
          <w:kern w:val="12"/>
          <w:sz w:val="19"/>
          <w:szCs w:val="19"/>
        </w:rPr>
        <w:t>740k$ per year related to consequent</w:t>
      </w:r>
      <w:r w:rsidR="002676F4" w:rsidRPr="002676F4">
        <w:rPr>
          <w:rFonts w:asciiTheme="minorHAnsi" w:eastAsiaTheme="minorHAnsi" w:hAnsiTheme="minorHAnsi" w:cstheme="minorBidi"/>
          <w:kern w:val="12"/>
          <w:sz w:val="19"/>
          <w:szCs w:val="19"/>
        </w:rPr>
        <w:t>ial</w:t>
      </w:r>
      <w:r w:rsidR="00A97963" w:rsidRPr="002676F4">
        <w:rPr>
          <w:rFonts w:asciiTheme="minorHAnsi" w:eastAsiaTheme="minorHAnsi" w:hAnsiTheme="minorHAnsi" w:cstheme="minorBidi"/>
          <w:kern w:val="12"/>
          <w:sz w:val="19"/>
          <w:szCs w:val="19"/>
        </w:rPr>
        <w:t xml:space="preserve"> damage</w:t>
      </w:r>
      <w:ins w:id="1" w:author="Marco Egman" w:date="2021-08-24T19:28:00Z">
        <w:r w:rsidRPr="002676F4">
          <w:rPr>
            <w:rFonts w:asciiTheme="minorHAnsi" w:eastAsiaTheme="minorHAnsi" w:hAnsiTheme="minorHAnsi" w:cstheme="minorBidi"/>
            <w:kern w:val="12"/>
            <w:sz w:val="19"/>
            <w:szCs w:val="19"/>
          </w:rPr>
          <w:t>.</w:t>
        </w:r>
      </w:ins>
    </w:p>
    <w:p w14:paraId="3C77D9B4" w14:textId="39D99B15" w:rsidR="00FC13DC" w:rsidRPr="002676F4" w:rsidRDefault="00FC13DC" w:rsidP="00FC13DC">
      <w:pPr>
        <w:pStyle w:val="NormalWeb"/>
        <w:spacing w:before="0" w:beforeAutospacing="0" w:after="0" w:afterAutospacing="0"/>
        <w:rPr>
          <w:rFonts w:asciiTheme="minorHAnsi" w:eastAsiaTheme="minorHAnsi" w:hAnsiTheme="minorHAnsi" w:cstheme="minorBidi"/>
          <w:kern w:val="12"/>
          <w:sz w:val="19"/>
          <w:szCs w:val="19"/>
        </w:rPr>
      </w:pPr>
    </w:p>
    <w:p w14:paraId="676A4C85" w14:textId="23498F46"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62F4FB50" w14:textId="41212E16"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68DA8744" w14:textId="30F1DB62" w:rsidR="00D11BA3" w:rsidRDefault="00581DEA"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r>
        <w:rPr>
          <w:rFonts w:asciiTheme="minorHAnsi" w:eastAsiaTheme="minorEastAsia" w:hAnsi="Calibri" w:cstheme="minorBidi"/>
          <w:noProof/>
          <w:color w:val="000000" w:themeColor="text1"/>
          <w:kern w:val="24"/>
          <w:sz w:val="20"/>
          <w:szCs w:val="20"/>
        </w:rPr>
        <w:drawing>
          <wp:anchor distT="0" distB="0" distL="114300" distR="114300" simplePos="0" relativeHeight="251664384" behindDoc="0" locked="0" layoutInCell="1" allowOverlap="1" wp14:anchorId="67EC721A" wp14:editId="45BFE357">
            <wp:simplePos x="0" y="0"/>
            <wp:positionH relativeFrom="margin">
              <wp:align>center</wp:align>
            </wp:positionH>
            <wp:positionV relativeFrom="paragraph">
              <wp:posOffset>10739</wp:posOffset>
            </wp:positionV>
            <wp:extent cx="3842977" cy="1842448"/>
            <wp:effectExtent l="0" t="0" r="571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2977" cy="1842448"/>
                    </a:xfrm>
                    <a:prstGeom prst="rect">
                      <a:avLst/>
                    </a:prstGeom>
                    <a:noFill/>
                  </pic:spPr>
                </pic:pic>
              </a:graphicData>
            </a:graphic>
            <wp14:sizeRelH relativeFrom="page">
              <wp14:pctWidth>0</wp14:pctWidth>
            </wp14:sizeRelH>
            <wp14:sizeRelV relativeFrom="page">
              <wp14:pctHeight>0</wp14:pctHeight>
            </wp14:sizeRelV>
          </wp:anchor>
        </w:drawing>
      </w:r>
    </w:p>
    <w:p w14:paraId="353954F5" w14:textId="7FD5A787"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472F690E" w14:textId="276E52EC"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2A7CF66D" w14:textId="73BFB8A0"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1CF9ADCC" w14:textId="36F64438"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0A6ECF4A" w14:textId="5787C5FE"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0EC389C4" w14:textId="334783FC"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599F1C55" w14:textId="5F418F50"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7123E59F" w14:textId="6992373E"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295E3FF5" w14:textId="0B366710"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411C8BC8" w14:textId="27D5631B"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4047DC33" w14:textId="3DC86DC9"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4D2882A6" w14:textId="2AFD58CB"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54443531" w14:textId="56AC47F4"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2A513AF3" w14:textId="555399B6"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033CBDF4" w14:textId="118DF566" w:rsidR="00D11BA3" w:rsidRDefault="00D11BA3"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0E0C076D" w14:textId="7A46A1A7" w:rsidR="00581DEA" w:rsidRDefault="00581DEA"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02B48453" w14:textId="711F8C53" w:rsidR="00581DEA" w:rsidRDefault="00581DEA" w:rsidP="00FC13DC">
      <w:pPr>
        <w:pStyle w:val="NormalWeb"/>
        <w:spacing w:before="0" w:beforeAutospacing="0" w:after="0" w:afterAutospacing="0"/>
        <w:rPr>
          <w:rFonts w:asciiTheme="minorHAnsi" w:eastAsiaTheme="minorEastAsia" w:hAnsi="Calibri" w:cstheme="minorBidi"/>
          <w:color w:val="000000" w:themeColor="text1"/>
          <w:kern w:val="24"/>
          <w:sz w:val="20"/>
          <w:szCs w:val="20"/>
        </w:rPr>
      </w:pPr>
    </w:p>
    <w:p w14:paraId="59EE27AD" w14:textId="2D167CB7" w:rsidR="00422F48" w:rsidRDefault="009552ED" w:rsidP="009552ED">
      <w:pPr>
        <w:pStyle w:val="Heading2"/>
      </w:pPr>
      <w:r>
        <w:lastRenderedPageBreak/>
        <w:t>Extensions, Upgrades and Retrofits</w:t>
      </w:r>
    </w:p>
    <w:p w14:paraId="289B7C70" w14:textId="485B907C" w:rsidR="007F6ACE" w:rsidRDefault="007F6ACE" w:rsidP="00066FA6">
      <w:pPr>
        <w:pStyle w:val="Body"/>
      </w:pPr>
      <w:r>
        <w:rPr>
          <w:noProof/>
        </w:rPr>
        <w:drawing>
          <wp:anchor distT="0" distB="0" distL="114300" distR="114300" simplePos="0" relativeHeight="251662336" behindDoc="0" locked="0" layoutInCell="1" allowOverlap="1" wp14:anchorId="06B4D05E" wp14:editId="10EC08BB">
            <wp:simplePos x="0" y="0"/>
            <wp:positionH relativeFrom="page">
              <wp:align>center</wp:align>
            </wp:positionH>
            <wp:positionV relativeFrom="paragraph">
              <wp:posOffset>19685</wp:posOffset>
            </wp:positionV>
            <wp:extent cx="3471545" cy="22301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8318" t="8569" r="16291" b="9225"/>
                    <a:stretch/>
                  </pic:blipFill>
                  <pic:spPr bwMode="auto">
                    <a:xfrm>
                      <a:off x="0" y="0"/>
                      <a:ext cx="3471545" cy="223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2A7F1" w14:textId="45961796" w:rsidR="007F6ACE" w:rsidRDefault="007F6ACE" w:rsidP="00066FA6">
      <w:pPr>
        <w:pStyle w:val="Body"/>
      </w:pPr>
    </w:p>
    <w:p w14:paraId="5A546F52" w14:textId="610B0F3D" w:rsidR="007F6ACE" w:rsidRDefault="007F6ACE" w:rsidP="00066FA6">
      <w:pPr>
        <w:pStyle w:val="Body"/>
      </w:pPr>
    </w:p>
    <w:p w14:paraId="005483A9" w14:textId="3B2A36F3" w:rsidR="007F6ACE" w:rsidRDefault="007F6ACE" w:rsidP="00066FA6">
      <w:pPr>
        <w:pStyle w:val="Body"/>
      </w:pPr>
    </w:p>
    <w:p w14:paraId="7058D810" w14:textId="2AB6FBC8" w:rsidR="007F6ACE" w:rsidRDefault="007F6ACE" w:rsidP="00066FA6">
      <w:pPr>
        <w:pStyle w:val="Body"/>
      </w:pPr>
    </w:p>
    <w:p w14:paraId="48E5F14F" w14:textId="10905641" w:rsidR="007F6ACE" w:rsidRDefault="007F6ACE" w:rsidP="00066FA6">
      <w:pPr>
        <w:pStyle w:val="Body"/>
      </w:pPr>
    </w:p>
    <w:p w14:paraId="0C49AC9F" w14:textId="7B3369E0" w:rsidR="007F6ACE" w:rsidRDefault="007F6ACE" w:rsidP="00066FA6">
      <w:pPr>
        <w:pStyle w:val="Body"/>
      </w:pPr>
    </w:p>
    <w:p w14:paraId="366C71C4" w14:textId="53955D45" w:rsidR="007F6ACE" w:rsidRDefault="007F6ACE" w:rsidP="00066FA6">
      <w:pPr>
        <w:pStyle w:val="Body"/>
      </w:pPr>
    </w:p>
    <w:p w14:paraId="242808AB" w14:textId="77777777" w:rsidR="007F6ACE" w:rsidRDefault="007F6ACE" w:rsidP="00066FA6">
      <w:pPr>
        <w:pStyle w:val="Body"/>
      </w:pPr>
    </w:p>
    <w:p w14:paraId="37F6C07D" w14:textId="00AAE9BF" w:rsidR="00422F48" w:rsidRDefault="00422F48" w:rsidP="00066FA6">
      <w:pPr>
        <w:pStyle w:val="Body"/>
      </w:pPr>
    </w:p>
    <w:p w14:paraId="5DA9404D" w14:textId="3B294410" w:rsidR="007F6ACE" w:rsidRDefault="007F6ACE" w:rsidP="00066FA6">
      <w:pPr>
        <w:pStyle w:val="Body"/>
      </w:pPr>
      <w:r>
        <w:t xml:space="preserve">Perhaps the most effective way to extend the safe, </w:t>
      </w:r>
      <w:r w:rsidR="00C93C41">
        <w:t>efficient,</w:t>
      </w:r>
      <w:r>
        <w:t xml:space="preserve"> and compliant working life of a system of equipment is by means of extensions, </w:t>
      </w:r>
      <w:r w:rsidR="002676F4">
        <w:t>upgrades,</w:t>
      </w:r>
      <w:r>
        <w:t xml:space="preserve"> and retrofits. When standards, user operating needs or life cycle status dictates modification to the installed equipment is needed, it is far more sustainable to adapt what is already there rather than </w:t>
      </w:r>
      <w:r w:rsidR="004C3AD5">
        <w:t>considering</w:t>
      </w:r>
      <w:r>
        <w:t xml:space="preserve"> complete replacement.</w:t>
      </w:r>
    </w:p>
    <w:p w14:paraId="0528F5C6" w14:textId="117F6D78" w:rsidR="007F6ACE" w:rsidRDefault="007F6ACE" w:rsidP="00066FA6">
      <w:pPr>
        <w:pStyle w:val="Body"/>
      </w:pPr>
      <w:r>
        <w:t xml:space="preserve">The diagram above shows very clearly that in an example of MV switchgear, retrofitting the circuit breakers at the end of their serviceable life can more than double the operating life of the overall installation. Our service offering includes many types and forms of circuit breaker retrofit, </w:t>
      </w:r>
      <w:r w:rsidR="004C3AD5">
        <w:t>both</w:t>
      </w:r>
      <w:r>
        <w:t xml:space="preserve"> LV and MV, in the following section we highlight the </w:t>
      </w:r>
      <w:proofErr w:type="spellStart"/>
      <w:r>
        <w:t>OneFit</w:t>
      </w:r>
      <w:proofErr w:type="spellEnd"/>
      <w:r>
        <w:t xml:space="preserve"> </w:t>
      </w:r>
      <w:r w:rsidR="004C3AD5">
        <w:t>technique.</w:t>
      </w:r>
    </w:p>
    <w:p w14:paraId="60974F09" w14:textId="3F3772B3" w:rsidR="004C3AD5" w:rsidRDefault="004C3AD5" w:rsidP="00066FA6">
      <w:pPr>
        <w:pStyle w:val="Body"/>
      </w:pPr>
      <w:r>
        <w:t>Life cycle services can provide a range of sustainable upgrade/retrofit options, not limited to the list of examples below: -</w:t>
      </w:r>
    </w:p>
    <w:p w14:paraId="34756CF5" w14:textId="32971A52" w:rsidR="004C3AD5" w:rsidRDefault="004C3AD5" w:rsidP="004C3AD5">
      <w:pPr>
        <w:pStyle w:val="Body"/>
        <w:numPr>
          <w:ilvl w:val="0"/>
          <w:numId w:val="18"/>
        </w:numPr>
      </w:pPr>
      <w:r>
        <w:t xml:space="preserve">Extensions to allow for plant changes, using original or compatible products to </w:t>
      </w:r>
      <w:r w:rsidR="007113CB">
        <w:t>seamlessly</w:t>
      </w:r>
      <w:r>
        <w:t xml:space="preserve"> integrate new feature and circuits into existing line-ups.</w:t>
      </w:r>
    </w:p>
    <w:p w14:paraId="0AFF8C4A" w14:textId="3D62FA51" w:rsidR="004C3AD5" w:rsidRDefault="004C3AD5" w:rsidP="004C3AD5">
      <w:pPr>
        <w:pStyle w:val="Body"/>
        <w:numPr>
          <w:ilvl w:val="0"/>
          <w:numId w:val="18"/>
        </w:numPr>
      </w:pPr>
      <w:r>
        <w:t>Upgrade or replace Circuit Breakers to give new features such as communications, remote monitoring, and control.</w:t>
      </w:r>
    </w:p>
    <w:p w14:paraId="5E336F59" w14:textId="207D5224" w:rsidR="004C3AD5" w:rsidRDefault="00C93C41" w:rsidP="004C3AD5">
      <w:pPr>
        <w:pStyle w:val="Body"/>
        <w:numPr>
          <w:ilvl w:val="0"/>
          <w:numId w:val="18"/>
        </w:numPr>
      </w:pPr>
      <w:r>
        <w:t>Individual drawers/starters in Motor Control Centers can be rebuilt using intelligent starters, or inverters added to allow for energy savings. Reworking the drawers whilst leaving the steelwork and cabling untouched and in place again allows for sustainability improvements and carbon emission savings.</w:t>
      </w:r>
    </w:p>
    <w:p w14:paraId="4B381D7F" w14:textId="5A2F548D" w:rsidR="001169BE" w:rsidRDefault="00C93C41" w:rsidP="001169BE">
      <w:pPr>
        <w:pStyle w:val="Body"/>
        <w:numPr>
          <w:ilvl w:val="0"/>
          <w:numId w:val="18"/>
        </w:numPr>
      </w:pPr>
      <w:r>
        <w:t xml:space="preserve">Upgrades can also include a range of smart digital service deployment that enhances sustainability be reducing the need to be physically present at the equipment (travel and time saving) and to allow optimized safety monitoring, reducing down time and associated environment impact as a result of product failure. </w:t>
      </w:r>
      <w:r w:rsidR="007113CB">
        <w:t xml:space="preserve">Upgrades </w:t>
      </w:r>
      <w:r w:rsidR="001169BE">
        <w:t>allow for significant life extension, it</w:t>
      </w:r>
      <w:r w:rsidR="00471C0D">
        <w:t>’</w:t>
      </w:r>
      <w:r w:rsidR="001169BE">
        <w:t>s not uncommon to double to the equipment working life.</w:t>
      </w:r>
    </w:p>
    <w:p w14:paraId="509F0AC0" w14:textId="0FCE951B" w:rsidR="001169BE" w:rsidDel="00A05F2C" w:rsidRDefault="00A05F2C" w:rsidP="001169BE">
      <w:pPr>
        <w:pStyle w:val="Body"/>
        <w:ind w:left="720"/>
        <w:rPr>
          <w:del w:id="2" w:author="Marco Egman" w:date="2021-08-24T19:39:00Z"/>
        </w:rPr>
      </w:pPr>
      <w:r>
        <w:t xml:space="preserve">Monitoring &amp; Diagnostic </w:t>
      </w:r>
      <w:r w:rsidR="002676F4">
        <w:t>solutions can</w:t>
      </w:r>
      <w:r w:rsidR="001169BE">
        <w:t xml:space="preserve"> be added to </w:t>
      </w:r>
      <w:r>
        <w:t xml:space="preserve">both LV and </w:t>
      </w:r>
      <w:r w:rsidR="001169BE">
        <w:t>MV installation</w:t>
      </w:r>
      <w:r>
        <w:t>s</w:t>
      </w:r>
      <w:r w:rsidR="001169BE">
        <w:t xml:space="preserve"> to </w:t>
      </w:r>
      <w:r w:rsidR="002676F4">
        <w:t>provide on</w:t>
      </w:r>
      <w:r>
        <w:t xml:space="preserve"> </w:t>
      </w:r>
      <w:r w:rsidR="001169BE">
        <w:t>premises continuous monitoring, reporting and predictable failure analysis, all helping to ensure maintenance visits are only performed when needed.</w:t>
      </w:r>
      <w:r w:rsidR="004315AC">
        <w:t xml:space="preserve"> </w:t>
      </w:r>
    </w:p>
    <w:p w14:paraId="3749860C" w14:textId="20DA6767" w:rsidR="001169BE" w:rsidRDefault="00A05F2C" w:rsidP="001169BE">
      <w:pPr>
        <w:pStyle w:val="Body"/>
        <w:ind w:left="720"/>
      </w:pPr>
      <w:r>
        <w:t xml:space="preserve">Cloud </w:t>
      </w:r>
      <w:r w:rsidR="002676F4">
        <w:t>solutions allow</w:t>
      </w:r>
      <w:r w:rsidR="001169BE">
        <w:t xml:space="preserve"> experienced operators to monitor installations remotely round the clock without physical presence from anywhere in the world.</w:t>
      </w:r>
    </w:p>
    <w:p w14:paraId="1513A306" w14:textId="09F85623" w:rsidR="001169BE" w:rsidRDefault="007113CB" w:rsidP="001169BE">
      <w:pPr>
        <w:pStyle w:val="Body"/>
        <w:numPr>
          <w:ilvl w:val="0"/>
          <w:numId w:val="18"/>
        </w:numPr>
      </w:pPr>
      <w:r>
        <w:t xml:space="preserve">The </w:t>
      </w:r>
      <w:r w:rsidR="00A05F2C">
        <w:t xml:space="preserve">Relay Retrofit Program </w:t>
      </w:r>
      <w:r w:rsidR="001169BE">
        <w:t xml:space="preserve">offering includes an entire suite of modern protection relay retrofit upgrade kits deigned to </w:t>
      </w:r>
      <w:proofErr w:type="gramStart"/>
      <w:r w:rsidR="001169BE">
        <w:t>easily and quickly replace</w:t>
      </w:r>
      <w:proofErr w:type="gramEnd"/>
      <w:r w:rsidR="001169BE">
        <w:t xml:space="preserve"> old outmoded and disfunction relays in lineups</w:t>
      </w:r>
      <w:r>
        <w:t>.</w:t>
      </w:r>
    </w:p>
    <w:p w14:paraId="492749C0" w14:textId="7CE38F58" w:rsidR="00394210" w:rsidRDefault="00394210" w:rsidP="00394210">
      <w:pPr>
        <w:pStyle w:val="Heading3"/>
      </w:pPr>
      <w:r>
        <w:lastRenderedPageBreak/>
        <w:t xml:space="preserve">Product Highlight – </w:t>
      </w:r>
      <w:proofErr w:type="spellStart"/>
      <w:r>
        <w:t>OneFit</w:t>
      </w:r>
      <w:proofErr w:type="spellEnd"/>
    </w:p>
    <w:p w14:paraId="29491977" w14:textId="061852A8" w:rsidR="00394210" w:rsidRPr="00394210" w:rsidRDefault="00394210" w:rsidP="00394210">
      <w:pPr>
        <w:pStyle w:val="Body"/>
      </w:pPr>
      <w:proofErr w:type="spellStart"/>
      <w:r w:rsidRPr="00394210">
        <w:t>OneFit</w:t>
      </w:r>
      <w:proofErr w:type="spellEnd"/>
      <w:r w:rsidRPr="00394210">
        <w:t xml:space="preserve"> </w:t>
      </w:r>
      <w:r w:rsidR="002676F4" w:rsidRPr="00394210">
        <w:t>is a</w:t>
      </w:r>
      <w:r w:rsidR="00E8430F">
        <w:t xml:space="preserve"> </w:t>
      </w:r>
      <w:r w:rsidR="002676F4">
        <w:t xml:space="preserve">unique </w:t>
      </w:r>
      <w:r w:rsidR="002676F4" w:rsidRPr="00394210">
        <w:t>ABB</w:t>
      </w:r>
      <w:r w:rsidRPr="00394210">
        <w:t xml:space="preserve"> retrofit concept embedding an integrally safe plug-in technology to easily connect the new breaker to a wide range of existing </w:t>
      </w:r>
      <w:r w:rsidR="00471C0D">
        <w:t xml:space="preserve">ABB and </w:t>
      </w:r>
      <w:r w:rsidRPr="00394210">
        <w:t>non-ABB panels.</w:t>
      </w:r>
    </w:p>
    <w:p w14:paraId="7462B8FA" w14:textId="54D6EEDC" w:rsidR="00394210" w:rsidRPr="00394210" w:rsidRDefault="00394210" w:rsidP="00394210">
      <w:pPr>
        <w:pStyle w:val="Body"/>
      </w:pPr>
      <w:proofErr w:type="spellStart"/>
      <w:r w:rsidRPr="00394210">
        <w:t>Retrofill</w:t>
      </w:r>
      <w:proofErr w:type="spellEnd"/>
      <w:r w:rsidRPr="00394210">
        <w:t xml:space="preserve"> is a modernization process including the replacement of the circuit breaker and main functional components of the original switchgear. </w:t>
      </w:r>
    </w:p>
    <w:p w14:paraId="77485E13" w14:textId="0098B847" w:rsidR="00394210" w:rsidRPr="00394210" w:rsidRDefault="00394210" w:rsidP="00394210">
      <w:pPr>
        <w:pStyle w:val="Body"/>
      </w:pPr>
      <w:r w:rsidRPr="00394210">
        <w:t xml:space="preserve">Benefits </w:t>
      </w:r>
      <w:r w:rsidR="007113CB">
        <w:t xml:space="preserve">are realized </w:t>
      </w:r>
      <w:r w:rsidRPr="00394210">
        <w:t xml:space="preserve">both in </w:t>
      </w:r>
      <w:proofErr w:type="gramStart"/>
      <w:r w:rsidRPr="00394210">
        <w:t>short and long term</w:t>
      </w:r>
      <w:proofErr w:type="gramEnd"/>
      <w:r w:rsidRPr="00394210">
        <w:t xml:space="preserve"> perspective</w:t>
      </w:r>
      <w:r w:rsidR="007113CB">
        <w:t>s.</w:t>
      </w:r>
    </w:p>
    <w:p w14:paraId="2E4DE9FA" w14:textId="09831874" w:rsidR="00394210" w:rsidRPr="00394210" w:rsidRDefault="00394210" w:rsidP="00394210">
      <w:pPr>
        <w:pStyle w:val="Body"/>
      </w:pPr>
      <w:r w:rsidRPr="00394210">
        <w:t xml:space="preserve">Reasonably limited site </w:t>
      </w:r>
      <w:proofErr w:type="gramStart"/>
      <w:r w:rsidR="002676F4" w:rsidRPr="00394210">
        <w:t>works,</w:t>
      </w:r>
      <w:r w:rsidRPr="00394210">
        <w:t xml:space="preserve"> and</w:t>
      </w:r>
      <w:proofErr w:type="gramEnd"/>
      <w:r w:rsidRPr="00394210">
        <w:t xml:space="preserve"> linked</w:t>
      </w:r>
      <w:r w:rsidR="007113CB">
        <w:t>/coordinated planned</w:t>
      </w:r>
      <w:r w:rsidRPr="00394210">
        <w:t xml:space="preserve"> outage</w:t>
      </w:r>
      <w:r w:rsidR="007113CB">
        <w:t>s</w:t>
      </w:r>
      <w:r w:rsidRPr="00394210">
        <w:t xml:space="preserve"> </w:t>
      </w:r>
      <w:r w:rsidR="007113CB">
        <w:t xml:space="preserve">are short </w:t>
      </w:r>
      <w:r w:rsidRPr="00394210">
        <w:t>compared to the switchgear replacement</w:t>
      </w:r>
      <w:r w:rsidR="007113CB">
        <w:t xml:space="preserve"> alternative.</w:t>
      </w:r>
    </w:p>
    <w:p w14:paraId="7E15E506" w14:textId="3C4AD7D2" w:rsidR="00394210" w:rsidRPr="00394210" w:rsidRDefault="00394210" w:rsidP="00394210">
      <w:pPr>
        <w:pStyle w:val="Body"/>
      </w:pPr>
      <w:r w:rsidRPr="00394210">
        <w:t>Equipment and spare parts are interchangeable with new ABB extension panels and additional switchgear</w:t>
      </w:r>
      <w:r w:rsidR="007113CB">
        <w:t>.</w:t>
      </w:r>
    </w:p>
    <w:p w14:paraId="290002C7" w14:textId="308B7D9E" w:rsidR="00394210" w:rsidRDefault="00394210" w:rsidP="00394210">
      <w:pPr>
        <w:pStyle w:val="Body"/>
      </w:pPr>
      <w:r w:rsidRPr="00394210">
        <w:t>Apparatus are reusable in future ABB replacement switchgear providing an optimized investment to next substation renewal.</w:t>
      </w:r>
    </w:p>
    <w:p w14:paraId="725EDBEE" w14:textId="44E0C89C" w:rsidR="00581DEA" w:rsidRDefault="00581DEA" w:rsidP="00394210">
      <w:pPr>
        <w:pStyle w:val="Body"/>
      </w:pPr>
    </w:p>
    <w:p w14:paraId="7E7CD565" w14:textId="77777777" w:rsidR="00581DEA" w:rsidRPr="00394210" w:rsidRDefault="00581DEA" w:rsidP="00394210">
      <w:pPr>
        <w:pStyle w:val="Body"/>
      </w:pPr>
    </w:p>
    <w:p w14:paraId="27086C97" w14:textId="043ECB35" w:rsidR="00394210" w:rsidRPr="00394210" w:rsidRDefault="00ED4641" w:rsidP="00394210">
      <w:pPr>
        <w:pStyle w:val="Body"/>
      </w:pPr>
      <w:r>
        <w:rPr>
          <w:noProof/>
        </w:rPr>
        <w:drawing>
          <wp:anchor distT="0" distB="0" distL="114300" distR="114300" simplePos="0" relativeHeight="251663360" behindDoc="0" locked="0" layoutInCell="1" allowOverlap="1" wp14:anchorId="2021442F" wp14:editId="1255E3AC">
            <wp:simplePos x="0" y="0"/>
            <wp:positionH relativeFrom="margin">
              <wp:align>left</wp:align>
            </wp:positionH>
            <wp:positionV relativeFrom="paragraph">
              <wp:posOffset>25485</wp:posOffset>
            </wp:positionV>
            <wp:extent cx="2659541" cy="2442949"/>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59541" cy="2442949"/>
                    </a:xfrm>
                    <a:prstGeom prst="rect">
                      <a:avLst/>
                    </a:prstGeom>
                  </pic:spPr>
                </pic:pic>
              </a:graphicData>
            </a:graphic>
            <wp14:sizeRelH relativeFrom="margin">
              <wp14:pctWidth>0</wp14:pctWidth>
            </wp14:sizeRelH>
            <wp14:sizeRelV relativeFrom="margin">
              <wp14:pctHeight>0</wp14:pctHeight>
            </wp14:sizeRelV>
          </wp:anchor>
        </w:drawing>
      </w:r>
    </w:p>
    <w:p w14:paraId="00D023B7" w14:textId="30D895FF" w:rsidR="00BA4CD4" w:rsidRDefault="00BA4CD4" w:rsidP="00394210">
      <w:pPr>
        <w:pStyle w:val="Body"/>
        <w:ind w:firstLine="708"/>
      </w:pPr>
    </w:p>
    <w:p w14:paraId="0ECA586B" w14:textId="2C2C2875" w:rsidR="00BA4CD4" w:rsidRDefault="00066FA6" w:rsidP="00422F48">
      <w:pPr>
        <w:pStyle w:val="Body"/>
      </w:pPr>
      <w:r>
        <w:rPr>
          <w:noProof/>
        </w:rPr>
        <w:drawing>
          <wp:anchor distT="0" distB="0" distL="114300" distR="114300" simplePos="0" relativeHeight="251661312" behindDoc="0" locked="0" layoutInCell="1" allowOverlap="1" wp14:anchorId="46BEA862" wp14:editId="0C27DC1D">
            <wp:simplePos x="0" y="0"/>
            <wp:positionH relativeFrom="margin">
              <wp:posOffset>2781300</wp:posOffset>
            </wp:positionH>
            <wp:positionV relativeFrom="paragraph">
              <wp:posOffset>194310</wp:posOffset>
            </wp:positionV>
            <wp:extent cx="2733675" cy="27336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pic:spPr>
                </pic:pic>
              </a:graphicData>
            </a:graphic>
            <wp14:sizeRelH relativeFrom="page">
              <wp14:pctWidth>0</wp14:pctWidth>
            </wp14:sizeRelH>
            <wp14:sizeRelV relativeFrom="page">
              <wp14:pctHeight>0</wp14:pctHeight>
            </wp14:sizeRelV>
          </wp:anchor>
        </w:drawing>
      </w:r>
    </w:p>
    <w:p w14:paraId="66E8A435" w14:textId="37F83456" w:rsidR="00422F48" w:rsidRDefault="00422F48" w:rsidP="00422F48">
      <w:pPr>
        <w:pStyle w:val="Body"/>
      </w:pPr>
    </w:p>
    <w:p w14:paraId="57900999" w14:textId="707E5E42" w:rsidR="00422F48" w:rsidRDefault="00422F48" w:rsidP="00422F48">
      <w:pPr>
        <w:pStyle w:val="Body"/>
      </w:pPr>
    </w:p>
    <w:p w14:paraId="49955D9B" w14:textId="53F949D1" w:rsidR="00D11BA3" w:rsidRDefault="00D11BA3" w:rsidP="00422F48">
      <w:pPr>
        <w:pStyle w:val="Body"/>
      </w:pPr>
    </w:p>
    <w:p w14:paraId="21EB486B" w14:textId="716FCE18" w:rsidR="00D11BA3" w:rsidRDefault="00D11BA3" w:rsidP="00422F48">
      <w:pPr>
        <w:pStyle w:val="Body"/>
      </w:pPr>
    </w:p>
    <w:p w14:paraId="320361EE" w14:textId="73A21071" w:rsidR="00D11BA3" w:rsidRDefault="00D11BA3" w:rsidP="00422F48">
      <w:pPr>
        <w:pStyle w:val="Body"/>
      </w:pPr>
    </w:p>
    <w:p w14:paraId="2B5DB510" w14:textId="6B17EC24" w:rsidR="00D11BA3" w:rsidRDefault="00D11BA3" w:rsidP="00422F48">
      <w:pPr>
        <w:pStyle w:val="Body"/>
      </w:pPr>
    </w:p>
    <w:p w14:paraId="0FCB1D63" w14:textId="6FA69472" w:rsidR="00D11BA3" w:rsidRDefault="00D11BA3" w:rsidP="00422F48">
      <w:pPr>
        <w:pStyle w:val="Body"/>
      </w:pPr>
    </w:p>
    <w:p w14:paraId="6499B978" w14:textId="1A390E98" w:rsidR="005A019C" w:rsidRDefault="005A019C" w:rsidP="00422F48">
      <w:pPr>
        <w:pStyle w:val="Body"/>
      </w:pPr>
    </w:p>
    <w:p w14:paraId="19F18FA6" w14:textId="4FEE098A" w:rsidR="005A019C" w:rsidRDefault="005A019C" w:rsidP="00422F48">
      <w:pPr>
        <w:pStyle w:val="Body"/>
      </w:pPr>
    </w:p>
    <w:p w14:paraId="79F0CD6B" w14:textId="62E5AD6B" w:rsidR="005A019C" w:rsidRDefault="005A019C" w:rsidP="00422F48">
      <w:pPr>
        <w:pStyle w:val="Body"/>
      </w:pPr>
    </w:p>
    <w:p w14:paraId="203ADE2E" w14:textId="1885774F" w:rsidR="00581DEA" w:rsidRDefault="00581DEA" w:rsidP="00422F48">
      <w:pPr>
        <w:pStyle w:val="Body"/>
      </w:pPr>
    </w:p>
    <w:p w14:paraId="533ED92E" w14:textId="5A82B914" w:rsidR="00581DEA" w:rsidRDefault="00581DEA" w:rsidP="00422F48">
      <w:pPr>
        <w:pStyle w:val="Body"/>
      </w:pPr>
    </w:p>
    <w:p w14:paraId="64030DCE" w14:textId="024CCC61" w:rsidR="00581DEA" w:rsidRDefault="00581DEA" w:rsidP="00422F48">
      <w:pPr>
        <w:pStyle w:val="Body"/>
      </w:pPr>
    </w:p>
    <w:p w14:paraId="57495843" w14:textId="43FCD394" w:rsidR="00581DEA" w:rsidRDefault="00581DEA" w:rsidP="00422F48">
      <w:pPr>
        <w:pStyle w:val="Body"/>
      </w:pPr>
    </w:p>
    <w:p w14:paraId="554DBA98" w14:textId="444141A5" w:rsidR="00581DEA" w:rsidRDefault="00581DEA" w:rsidP="00422F48">
      <w:pPr>
        <w:pStyle w:val="Body"/>
      </w:pPr>
    </w:p>
    <w:p w14:paraId="16801EBA" w14:textId="7C6DD633" w:rsidR="00581DEA" w:rsidRDefault="00581DEA" w:rsidP="00422F48">
      <w:pPr>
        <w:pStyle w:val="Body"/>
      </w:pPr>
    </w:p>
    <w:p w14:paraId="1CBF6D39" w14:textId="183FF22E" w:rsidR="00581DEA" w:rsidRDefault="00581DEA" w:rsidP="00422F48">
      <w:pPr>
        <w:pStyle w:val="Body"/>
      </w:pPr>
    </w:p>
    <w:p w14:paraId="683A9584" w14:textId="5D3EE634" w:rsidR="00581DEA" w:rsidRDefault="00581DEA" w:rsidP="00422F48">
      <w:pPr>
        <w:pStyle w:val="Body"/>
      </w:pPr>
    </w:p>
    <w:p w14:paraId="51124C48" w14:textId="77777777" w:rsidR="00581DEA" w:rsidRDefault="00581DEA" w:rsidP="00422F48">
      <w:pPr>
        <w:pStyle w:val="Body"/>
      </w:pPr>
    </w:p>
    <w:p w14:paraId="656629FC" w14:textId="6D354B51" w:rsidR="00422F48" w:rsidRDefault="004271F0" w:rsidP="005A019C">
      <w:pPr>
        <w:pStyle w:val="Heading1"/>
      </w:pPr>
      <w:r>
        <w:lastRenderedPageBreak/>
        <w:t>Summary</w:t>
      </w:r>
    </w:p>
    <w:p w14:paraId="50E6B927" w14:textId="344E6FBD" w:rsidR="00380C75" w:rsidRPr="00380C75" w:rsidRDefault="00380C75" w:rsidP="00380C75">
      <w:pPr>
        <w:pStyle w:val="Body"/>
      </w:pPr>
      <w:r w:rsidRPr="00380C75">
        <w:t xml:space="preserve">Life Cycle Services improves sustainability substantially by means of working life extension of installations by </w:t>
      </w:r>
      <w:r w:rsidR="007113CB">
        <w:t>way</w:t>
      </w:r>
      <w:r w:rsidRPr="00380C75">
        <w:t xml:space="preserve"> of repairs, preventative maintenance upgrades and retrofits.</w:t>
      </w:r>
    </w:p>
    <w:p w14:paraId="3635ADE8" w14:textId="0A0BBE75" w:rsidR="00380C75" w:rsidRDefault="00380C75" w:rsidP="00422F48">
      <w:pPr>
        <w:pStyle w:val="Body"/>
        <w:rPr>
          <w:ins w:id="3" w:author="Ryan Cook" w:date="2021-08-25T11:24:00Z"/>
        </w:rPr>
      </w:pPr>
      <w:r w:rsidRPr="00380C75">
        <w:t xml:space="preserve">Digital and remote services can radically reduce the travel miles and therefore CO2 emissions made </w:t>
      </w:r>
      <w:r w:rsidR="007113CB">
        <w:t>by</w:t>
      </w:r>
      <w:r w:rsidRPr="00380C75">
        <w:t xml:space="preserve"> ABB Field Engineers.</w:t>
      </w:r>
      <w:r w:rsidRPr="00380C75" w:rsidDel="00380C75">
        <w:t xml:space="preserve"> </w:t>
      </w:r>
    </w:p>
    <w:p w14:paraId="27FBAD37" w14:textId="77777777" w:rsidR="00380C75" w:rsidRDefault="00422F48" w:rsidP="00422F48">
      <w:pPr>
        <w:pStyle w:val="Body"/>
        <w:rPr>
          <w:ins w:id="4" w:author="Ryan Cook" w:date="2021-08-25T11:24:00Z"/>
        </w:rPr>
      </w:pPr>
      <w:r>
        <w:t xml:space="preserve">For more information on any of our products or services please visit our website for details. </w:t>
      </w:r>
    </w:p>
    <w:p w14:paraId="0E5A1A06" w14:textId="39A91E49" w:rsidR="00422F48" w:rsidRDefault="00422F48" w:rsidP="00422F48">
      <w:pPr>
        <w:pStyle w:val="Body"/>
      </w:pPr>
      <w:r>
        <w:t>Please do not hesitate to contact us to discuss any aspects of service, particularly how we can help with the achievement of sustainability goals.</w:t>
      </w:r>
    </w:p>
    <w:p w14:paraId="2798AE02" w14:textId="39D29CE5" w:rsidR="00422F48" w:rsidRDefault="000E3DE3" w:rsidP="00422F48">
      <w:pPr>
        <w:pStyle w:val="Body"/>
      </w:pPr>
      <w:hyperlink r:id="rId18" w:history="1">
        <w:r w:rsidR="004271F0" w:rsidRPr="008E23B8">
          <w:rPr>
            <w:rStyle w:val="Hyperlink"/>
          </w:rPr>
          <w:t>https://new.abb.com/service/lifecycle-management?_ga=2.85019161.1469145819.1628851457-358550577.1599052947</w:t>
        </w:r>
      </w:hyperlink>
    </w:p>
    <w:p w14:paraId="41FA1587" w14:textId="580D9480" w:rsidR="004271F0" w:rsidRDefault="004271F0" w:rsidP="00422F48">
      <w:pPr>
        <w:pStyle w:val="Body"/>
      </w:pPr>
    </w:p>
    <w:p w14:paraId="1C06D8DB" w14:textId="25E941C3" w:rsidR="00581DEA" w:rsidRDefault="00581DEA" w:rsidP="00422F48">
      <w:pPr>
        <w:pStyle w:val="Body"/>
      </w:pPr>
    </w:p>
    <w:p w14:paraId="008CA0FF" w14:textId="01528D57" w:rsidR="00581DEA" w:rsidRDefault="00581DEA" w:rsidP="00422F48">
      <w:pPr>
        <w:pStyle w:val="Body"/>
      </w:pPr>
    </w:p>
    <w:p w14:paraId="5704F0D6" w14:textId="11239E30" w:rsidR="00581DEA" w:rsidRDefault="00581DEA" w:rsidP="00422F48">
      <w:pPr>
        <w:pStyle w:val="Body"/>
      </w:pPr>
    </w:p>
    <w:p w14:paraId="1E7847FE" w14:textId="2FF678F5" w:rsidR="00581DEA" w:rsidRDefault="00581DEA" w:rsidP="00422F48">
      <w:pPr>
        <w:pStyle w:val="Body"/>
      </w:pPr>
    </w:p>
    <w:p w14:paraId="1D8B2360" w14:textId="3109B385" w:rsidR="00581DEA" w:rsidRDefault="00581DEA" w:rsidP="00422F48">
      <w:pPr>
        <w:pStyle w:val="Body"/>
      </w:pPr>
    </w:p>
    <w:p w14:paraId="5C38CD6E" w14:textId="6AAB4DD8" w:rsidR="00581DEA" w:rsidRDefault="00581DEA" w:rsidP="00422F48">
      <w:pPr>
        <w:pStyle w:val="Body"/>
      </w:pPr>
    </w:p>
    <w:p w14:paraId="48D649CF" w14:textId="1C425B9D" w:rsidR="00581DEA" w:rsidRDefault="00581DEA" w:rsidP="00422F48">
      <w:pPr>
        <w:pStyle w:val="Body"/>
      </w:pPr>
    </w:p>
    <w:p w14:paraId="38C160E4" w14:textId="65B63987" w:rsidR="00581DEA" w:rsidRDefault="00581DEA" w:rsidP="00422F48">
      <w:pPr>
        <w:pStyle w:val="Body"/>
      </w:pPr>
    </w:p>
    <w:p w14:paraId="1AC9DBA5" w14:textId="3AE2B9B3" w:rsidR="00581DEA" w:rsidRDefault="00581DEA" w:rsidP="00422F48">
      <w:pPr>
        <w:pStyle w:val="Body"/>
      </w:pPr>
    </w:p>
    <w:p w14:paraId="26FAC911" w14:textId="18B855ED" w:rsidR="00581DEA" w:rsidRDefault="00581DEA" w:rsidP="00422F48">
      <w:pPr>
        <w:pStyle w:val="Body"/>
      </w:pPr>
    </w:p>
    <w:p w14:paraId="72C531F9" w14:textId="44416EB0" w:rsidR="00581DEA" w:rsidRDefault="00581DEA" w:rsidP="00422F48">
      <w:pPr>
        <w:pStyle w:val="Body"/>
      </w:pPr>
    </w:p>
    <w:p w14:paraId="1D402D88" w14:textId="10DEDA96" w:rsidR="00581DEA" w:rsidRDefault="00581DEA" w:rsidP="00422F48">
      <w:pPr>
        <w:pStyle w:val="Body"/>
      </w:pPr>
    </w:p>
    <w:p w14:paraId="50745A46" w14:textId="64038992" w:rsidR="00581DEA" w:rsidRDefault="00581DEA" w:rsidP="00422F48">
      <w:pPr>
        <w:pStyle w:val="Body"/>
      </w:pPr>
    </w:p>
    <w:p w14:paraId="7378A316" w14:textId="234F11DD" w:rsidR="00581DEA" w:rsidRDefault="00581DEA" w:rsidP="00422F48">
      <w:pPr>
        <w:pStyle w:val="Body"/>
      </w:pPr>
      <w:r>
        <w:rPr>
          <w:noProof/>
        </w:rPr>
        <w:drawing>
          <wp:anchor distT="0" distB="0" distL="114300" distR="114300" simplePos="0" relativeHeight="251658240" behindDoc="0" locked="0" layoutInCell="1" allowOverlap="1" wp14:anchorId="04C4DC5C" wp14:editId="3E324CE1">
            <wp:simplePos x="0" y="0"/>
            <wp:positionH relativeFrom="page">
              <wp:align>left</wp:align>
            </wp:positionH>
            <wp:positionV relativeFrom="paragraph">
              <wp:posOffset>374565</wp:posOffset>
            </wp:positionV>
            <wp:extent cx="7546340" cy="29305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46340" cy="2930525"/>
                    </a:xfrm>
                    <a:prstGeom prst="rect">
                      <a:avLst/>
                    </a:prstGeom>
                    <a:noFill/>
                  </pic:spPr>
                </pic:pic>
              </a:graphicData>
            </a:graphic>
            <wp14:sizeRelH relativeFrom="page">
              <wp14:pctWidth>0</wp14:pctWidth>
            </wp14:sizeRelH>
            <wp14:sizeRelV relativeFrom="page">
              <wp14:pctHeight>0</wp14:pctHeight>
            </wp14:sizeRelV>
          </wp:anchor>
        </w:drawing>
      </w:r>
    </w:p>
    <w:p w14:paraId="5EFFB5DE" w14:textId="26097F8B" w:rsidR="00581DEA" w:rsidRDefault="00581DEA" w:rsidP="00422F48">
      <w:pPr>
        <w:pStyle w:val="Body"/>
      </w:pPr>
    </w:p>
    <w:p w14:paraId="69283E8B" w14:textId="0B6DC6BA" w:rsidR="00581DEA" w:rsidRDefault="00581DEA" w:rsidP="00422F48">
      <w:pPr>
        <w:pStyle w:val="Body"/>
      </w:pPr>
    </w:p>
    <w:p w14:paraId="0D6D9282" w14:textId="6BFB1008" w:rsidR="00581DEA" w:rsidRDefault="00581DEA" w:rsidP="00422F48">
      <w:pPr>
        <w:pStyle w:val="Body"/>
      </w:pPr>
    </w:p>
    <w:p w14:paraId="157D467C" w14:textId="225D9F3C" w:rsidR="00581DEA" w:rsidRDefault="00581DEA" w:rsidP="00422F48">
      <w:pPr>
        <w:pStyle w:val="Body"/>
      </w:pPr>
    </w:p>
    <w:p w14:paraId="60362FC5" w14:textId="21C12A70" w:rsidR="00581DEA" w:rsidRDefault="00581DEA" w:rsidP="00422F48">
      <w:pPr>
        <w:pStyle w:val="Body"/>
      </w:pPr>
    </w:p>
    <w:p w14:paraId="22CD4EC5" w14:textId="3573301B" w:rsidR="00581DEA" w:rsidRDefault="00581DEA" w:rsidP="00422F48">
      <w:pPr>
        <w:pStyle w:val="Body"/>
      </w:pPr>
    </w:p>
    <w:p w14:paraId="3B398391" w14:textId="7C7ACB58" w:rsidR="00581DEA" w:rsidRDefault="00581DEA" w:rsidP="00422F48">
      <w:pPr>
        <w:pStyle w:val="Body"/>
      </w:pPr>
    </w:p>
    <w:p w14:paraId="0DD7FBD6" w14:textId="45DD1336" w:rsidR="00581DEA" w:rsidRDefault="00581DEA" w:rsidP="00422F48">
      <w:pPr>
        <w:pStyle w:val="Body"/>
      </w:pPr>
    </w:p>
    <w:p w14:paraId="5940E9EC" w14:textId="57C54951" w:rsidR="00581DEA" w:rsidRDefault="00581DEA" w:rsidP="00422F48">
      <w:pPr>
        <w:pStyle w:val="Body"/>
      </w:pPr>
    </w:p>
    <w:p w14:paraId="39A71581" w14:textId="16547EE4" w:rsidR="004271F0" w:rsidRDefault="00BA4CD4" w:rsidP="004271F0">
      <w:pPr>
        <w:pStyle w:val="Heading1"/>
      </w:pPr>
      <w:r>
        <w:lastRenderedPageBreak/>
        <w:t xml:space="preserve">Appendix: </w:t>
      </w:r>
      <w:r w:rsidR="004271F0">
        <w:t>Awards and Achievements (2020)</w:t>
      </w:r>
    </w:p>
    <w:p w14:paraId="0F018F07" w14:textId="2AEC20C1" w:rsidR="004271F0" w:rsidRPr="007113CB" w:rsidRDefault="004271F0" w:rsidP="004271F0">
      <w:pPr>
        <w:spacing w:line="240" w:lineRule="auto"/>
        <w:rPr>
          <w:rFonts w:eastAsia="Times New Roman" w:cstheme="minorHAnsi"/>
          <w:noProof w:val="0"/>
          <w:kern w:val="0"/>
          <w:sz w:val="24"/>
          <w:szCs w:val="24"/>
        </w:rPr>
      </w:pPr>
      <w:r w:rsidRPr="007113CB">
        <w:rPr>
          <w:rFonts w:eastAsia="Calibri" w:cstheme="minorHAnsi"/>
          <w:noProof w:val="0"/>
          <w:color w:val="000000" w:themeColor="text1"/>
          <w:kern w:val="24"/>
          <w:sz w:val="22"/>
          <w:szCs w:val="22"/>
        </w:rPr>
        <w:t>Leading technology</w:t>
      </w:r>
    </w:p>
    <w:p w14:paraId="49D8C753" w14:textId="0134A35F" w:rsidR="004271F0" w:rsidRPr="007113CB" w:rsidRDefault="004271F0" w:rsidP="007A7D8E">
      <w:pPr>
        <w:numPr>
          <w:ilvl w:val="0"/>
          <w:numId w:val="13"/>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ABB Smart Buildings won three prestigious </w:t>
      </w:r>
      <w:r w:rsidRPr="007113CB">
        <w:rPr>
          <w:rFonts w:eastAsia="Times New Roman" w:cstheme="minorHAnsi"/>
          <w:b/>
          <w:bCs/>
          <w:noProof w:val="0"/>
          <w:color w:val="000000" w:themeColor="text1"/>
          <w:kern w:val="24"/>
          <w:sz w:val="22"/>
          <w:szCs w:val="22"/>
        </w:rPr>
        <w:t>Red Dot Awards</w:t>
      </w:r>
      <w:r w:rsidRPr="007113CB">
        <w:rPr>
          <w:rFonts w:eastAsia="Times New Roman" w:cstheme="minorHAnsi"/>
          <w:noProof w:val="0"/>
          <w:color w:val="000000" w:themeColor="text1"/>
          <w:kern w:val="24"/>
          <w:sz w:val="22"/>
          <w:szCs w:val="22"/>
        </w:rPr>
        <w:t xml:space="preserve"> for outstanding design: for the </w:t>
      </w:r>
      <w:proofErr w:type="spellStart"/>
      <w:r w:rsidRPr="007113CB">
        <w:rPr>
          <w:rFonts w:eastAsia="Times New Roman" w:cstheme="minorHAnsi"/>
          <w:noProof w:val="0"/>
          <w:color w:val="000000" w:themeColor="text1"/>
          <w:kern w:val="24"/>
          <w:sz w:val="22"/>
          <w:szCs w:val="22"/>
        </w:rPr>
        <w:t>RoomTouch</w:t>
      </w:r>
      <w:proofErr w:type="spellEnd"/>
      <w:r w:rsidRPr="007113CB">
        <w:rPr>
          <w:rFonts w:eastAsia="Times New Roman" w:cstheme="minorHAnsi"/>
          <w:noProof w:val="0"/>
          <w:color w:val="000000" w:themeColor="text1"/>
          <w:kern w:val="24"/>
          <w:position w:val="7"/>
          <w:sz w:val="22"/>
          <w:szCs w:val="22"/>
          <w:vertAlign w:val="superscript"/>
        </w:rPr>
        <w:t>®</w:t>
      </w:r>
      <w:r w:rsidRPr="007113CB">
        <w:rPr>
          <w:rFonts w:eastAsia="Times New Roman" w:cstheme="minorHAnsi"/>
          <w:noProof w:val="0"/>
          <w:color w:val="000000" w:themeColor="text1"/>
          <w:kern w:val="24"/>
          <w:sz w:val="22"/>
          <w:szCs w:val="22"/>
        </w:rPr>
        <w:t xml:space="preserve"> device, the IP touch 7” visualization panel, and the </w:t>
      </w:r>
      <w:proofErr w:type="spellStart"/>
      <w:r w:rsidRPr="007113CB">
        <w:rPr>
          <w:rFonts w:eastAsia="Times New Roman" w:cstheme="minorHAnsi"/>
          <w:noProof w:val="0"/>
          <w:color w:val="000000" w:themeColor="text1"/>
          <w:kern w:val="24"/>
          <w:sz w:val="22"/>
          <w:szCs w:val="22"/>
        </w:rPr>
        <w:t>ABB-free@home</w:t>
      </w:r>
      <w:proofErr w:type="spellEnd"/>
      <w:r w:rsidRPr="007113CB">
        <w:rPr>
          <w:rFonts w:eastAsia="Times New Roman" w:cstheme="minorHAnsi"/>
          <w:noProof w:val="0"/>
          <w:color w:val="000000" w:themeColor="text1"/>
          <w:kern w:val="24"/>
          <w:position w:val="7"/>
          <w:sz w:val="22"/>
          <w:szCs w:val="22"/>
          <w:vertAlign w:val="superscript"/>
        </w:rPr>
        <w:t>®</w:t>
      </w:r>
      <w:r w:rsidRPr="007113CB">
        <w:rPr>
          <w:rFonts w:eastAsia="Times New Roman" w:cstheme="minorHAnsi"/>
          <w:noProof w:val="0"/>
          <w:color w:val="000000" w:themeColor="text1"/>
          <w:kern w:val="24"/>
          <w:sz w:val="22"/>
          <w:szCs w:val="22"/>
        </w:rPr>
        <w:t> app</w:t>
      </w:r>
    </w:p>
    <w:p w14:paraId="1C639572" w14:textId="262B086D" w:rsidR="004271F0" w:rsidRPr="007113CB" w:rsidRDefault="004271F0" w:rsidP="007A7D8E">
      <w:pPr>
        <w:numPr>
          <w:ilvl w:val="0"/>
          <w:numId w:val="13"/>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ABB Smart Buildings won a prestigious </w:t>
      </w:r>
      <w:r w:rsidRPr="007113CB">
        <w:rPr>
          <w:rFonts w:eastAsia="Times New Roman" w:cstheme="minorHAnsi"/>
          <w:b/>
          <w:bCs/>
          <w:noProof w:val="0"/>
          <w:color w:val="000000" w:themeColor="text1"/>
          <w:kern w:val="24"/>
          <w:sz w:val="22"/>
          <w:szCs w:val="22"/>
        </w:rPr>
        <w:t>German Design Award</w:t>
      </w:r>
      <w:r w:rsidRPr="007113CB">
        <w:rPr>
          <w:rFonts w:eastAsia="Times New Roman" w:cstheme="minorHAnsi"/>
          <w:noProof w:val="0"/>
          <w:color w:val="000000" w:themeColor="text1"/>
          <w:kern w:val="24"/>
          <w:sz w:val="22"/>
          <w:szCs w:val="22"/>
        </w:rPr>
        <w:t> for the IP touch 7” visualization panel</w:t>
      </w:r>
    </w:p>
    <w:p w14:paraId="3368E52C" w14:textId="0BFD7D13" w:rsidR="004271F0" w:rsidRPr="007113CB" w:rsidRDefault="004271F0" w:rsidP="007A7D8E">
      <w:pPr>
        <w:numPr>
          <w:ilvl w:val="0"/>
          <w:numId w:val="13"/>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ABB’s Baldor-Reliance </w:t>
      </w:r>
      <w:hyperlink r:id="rId20" w:history="1">
        <w:r w:rsidRPr="007113CB">
          <w:rPr>
            <w:rFonts w:eastAsia="Times New Roman" w:cstheme="minorHAnsi"/>
            <w:noProof w:val="0"/>
            <w:color w:val="0563C1"/>
            <w:kern w:val="24"/>
            <w:sz w:val="22"/>
            <w:szCs w:val="22"/>
            <w:u w:val="single"/>
          </w:rPr>
          <w:t>EC Titanium</w:t>
        </w:r>
      </w:hyperlink>
      <w:r w:rsidRPr="007113CB">
        <w:rPr>
          <w:rFonts w:eastAsia="Times New Roman" w:cstheme="minorHAnsi"/>
          <w:noProof w:val="0"/>
          <w:color w:val="000000" w:themeColor="text1"/>
          <w:kern w:val="24"/>
          <w:sz w:val="22"/>
          <w:szCs w:val="22"/>
        </w:rPr>
        <w:t> motors won a Silver in the HVAC/R Systems &amp; Equip</w:t>
      </w:r>
      <w:r w:rsidRPr="007113CB">
        <w:rPr>
          <w:rFonts w:eastAsia="Times New Roman" w:cstheme="minorHAnsi"/>
          <w:noProof w:val="0"/>
          <w:color w:val="000000" w:themeColor="text1"/>
          <w:kern w:val="24"/>
          <w:sz w:val="22"/>
          <w:szCs w:val="22"/>
        </w:rPr>
        <w:softHyphen/>
        <w:t>ment category of Consulting-Specifying Engineer magazine’s </w:t>
      </w:r>
      <w:r w:rsidRPr="007113CB">
        <w:rPr>
          <w:rFonts w:eastAsia="Times New Roman" w:cstheme="minorHAnsi"/>
          <w:b/>
          <w:bCs/>
          <w:noProof w:val="0"/>
          <w:color w:val="000000" w:themeColor="text1"/>
          <w:kern w:val="24"/>
          <w:sz w:val="22"/>
          <w:szCs w:val="22"/>
        </w:rPr>
        <w:t>Products of the Year awards</w:t>
      </w:r>
    </w:p>
    <w:p w14:paraId="5A2C89A5" w14:textId="1102A0BE" w:rsidR="004271F0" w:rsidRPr="007113CB" w:rsidRDefault="004271F0" w:rsidP="007A7D8E">
      <w:pPr>
        <w:numPr>
          <w:ilvl w:val="0"/>
          <w:numId w:val="13"/>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ABB Electrification was presented with four prizes at the </w:t>
      </w:r>
      <w:r w:rsidRPr="007113CB">
        <w:rPr>
          <w:rFonts w:eastAsia="Times New Roman" w:cstheme="minorHAnsi"/>
          <w:b/>
          <w:bCs/>
          <w:noProof w:val="0"/>
          <w:color w:val="000000" w:themeColor="text1"/>
          <w:kern w:val="24"/>
          <w:sz w:val="22"/>
          <w:szCs w:val="22"/>
        </w:rPr>
        <w:t>2020 China Automation and Intelligent Manufacturing Market Seminar</w:t>
      </w:r>
    </w:p>
    <w:p w14:paraId="79A975C6" w14:textId="3A2472A6" w:rsidR="004271F0" w:rsidRPr="007113CB" w:rsidRDefault="004271F0" w:rsidP="007A7D8E">
      <w:pPr>
        <w:numPr>
          <w:ilvl w:val="0"/>
          <w:numId w:val="13"/>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The new all-electric Maid of the Mist vessels for touring Niagara Falls, which run on a comprehensive integrated power and propulsion solution supplied by ABB Marine &amp; Ports, were named “</w:t>
      </w:r>
      <w:r w:rsidRPr="007113CB">
        <w:rPr>
          <w:rFonts w:eastAsia="Times New Roman" w:cstheme="minorHAnsi"/>
          <w:b/>
          <w:bCs/>
          <w:noProof w:val="0"/>
          <w:color w:val="000000" w:themeColor="text1"/>
          <w:kern w:val="24"/>
          <w:sz w:val="22"/>
          <w:szCs w:val="22"/>
        </w:rPr>
        <w:t>Boat of the Year</w:t>
      </w:r>
      <w:r w:rsidRPr="007113CB">
        <w:rPr>
          <w:rFonts w:eastAsia="Times New Roman" w:cstheme="minorHAnsi"/>
          <w:noProof w:val="0"/>
          <w:color w:val="000000" w:themeColor="text1"/>
          <w:kern w:val="24"/>
          <w:sz w:val="22"/>
          <w:szCs w:val="22"/>
        </w:rPr>
        <w:t>” by the American Ship Review</w:t>
      </w:r>
    </w:p>
    <w:p w14:paraId="75183047" w14:textId="32AD5839" w:rsidR="004271F0" w:rsidRPr="007113CB" w:rsidRDefault="004271F0" w:rsidP="007A7D8E">
      <w:pPr>
        <w:numPr>
          <w:ilvl w:val="0"/>
          <w:numId w:val="13"/>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 xml:space="preserve">ABB was included in the Clarivate list of Top 100 Global Innovators™ 2020, which recognizes companies and institutions that contribute new ideas, solve </w:t>
      </w:r>
      <w:proofErr w:type="gramStart"/>
      <w:r w:rsidRPr="007113CB">
        <w:rPr>
          <w:rFonts w:eastAsia="Times New Roman" w:cstheme="minorHAnsi"/>
          <w:noProof w:val="0"/>
          <w:color w:val="000000" w:themeColor="text1"/>
          <w:kern w:val="24"/>
          <w:sz w:val="22"/>
          <w:szCs w:val="22"/>
        </w:rPr>
        <w:t>problems</w:t>
      </w:r>
      <w:proofErr w:type="gramEnd"/>
      <w:r w:rsidRPr="007113CB">
        <w:rPr>
          <w:rFonts w:eastAsia="Times New Roman" w:cstheme="minorHAnsi"/>
          <w:noProof w:val="0"/>
          <w:color w:val="000000" w:themeColor="text1"/>
          <w:kern w:val="24"/>
          <w:sz w:val="22"/>
          <w:szCs w:val="22"/>
        </w:rPr>
        <w:t xml:space="preserve"> and create new economic value.</w:t>
      </w:r>
    </w:p>
    <w:p w14:paraId="3C00FDAB" w14:textId="40A6DB32" w:rsidR="004271F0" w:rsidRPr="007113CB" w:rsidRDefault="004271F0" w:rsidP="007A7D8E">
      <w:pPr>
        <w:numPr>
          <w:ilvl w:val="0"/>
          <w:numId w:val="13"/>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ABB was presented with </w:t>
      </w:r>
      <w:r w:rsidRPr="007113CB">
        <w:rPr>
          <w:rFonts w:eastAsia="Times New Roman" w:cstheme="minorHAnsi"/>
          <w:b/>
          <w:bCs/>
          <w:noProof w:val="0"/>
          <w:color w:val="000000" w:themeColor="text1"/>
          <w:kern w:val="24"/>
          <w:sz w:val="22"/>
          <w:szCs w:val="22"/>
        </w:rPr>
        <w:t>seven awards in five different categories</w:t>
      </w:r>
      <w:r w:rsidRPr="007113CB">
        <w:rPr>
          <w:rFonts w:eastAsia="Times New Roman" w:cstheme="minorHAnsi"/>
          <w:noProof w:val="0"/>
          <w:color w:val="000000" w:themeColor="text1"/>
          <w:kern w:val="24"/>
          <w:sz w:val="22"/>
          <w:szCs w:val="22"/>
        </w:rPr>
        <w:t> at the China Automation Industry Annual Conference 2020</w:t>
      </w:r>
    </w:p>
    <w:p w14:paraId="0D1055ED" w14:textId="77777777" w:rsidR="004271F0" w:rsidRPr="007113CB" w:rsidRDefault="004271F0" w:rsidP="007A7D8E">
      <w:pPr>
        <w:numPr>
          <w:ilvl w:val="0"/>
          <w:numId w:val="13"/>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ABB’s Large Motors division’s wind generator technology won </w:t>
      </w:r>
      <w:r w:rsidRPr="007113CB">
        <w:rPr>
          <w:rFonts w:eastAsia="Times New Roman" w:cstheme="minorHAnsi"/>
          <w:b/>
          <w:bCs/>
          <w:noProof w:val="0"/>
          <w:color w:val="000000" w:themeColor="text1"/>
          <w:kern w:val="24"/>
          <w:sz w:val="22"/>
          <w:szCs w:val="22"/>
        </w:rPr>
        <w:t>Technology of the Year Award</w:t>
      </w:r>
      <w:r w:rsidRPr="007113CB">
        <w:rPr>
          <w:rFonts w:eastAsia="Times New Roman" w:cstheme="minorHAnsi"/>
          <w:noProof w:val="0"/>
          <w:color w:val="000000" w:themeColor="text1"/>
          <w:kern w:val="24"/>
          <w:sz w:val="22"/>
          <w:szCs w:val="22"/>
        </w:rPr>
        <w:t> in the generator category at the 2020 India Wind Energy Forum</w:t>
      </w:r>
    </w:p>
    <w:p w14:paraId="46BD1F8B" w14:textId="77777777" w:rsidR="004271F0" w:rsidRPr="007113CB" w:rsidRDefault="004271F0" w:rsidP="004271F0">
      <w:pPr>
        <w:spacing w:line="240" w:lineRule="auto"/>
        <w:rPr>
          <w:rFonts w:eastAsia="Times New Roman" w:cstheme="minorHAnsi"/>
          <w:noProof w:val="0"/>
          <w:kern w:val="0"/>
          <w:sz w:val="24"/>
          <w:szCs w:val="24"/>
        </w:rPr>
      </w:pPr>
      <w:r w:rsidRPr="007113CB">
        <w:rPr>
          <w:rFonts w:eastAsia="Calibri" w:cstheme="minorHAnsi"/>
          <w:noProof w:val="0"/>
          <w:color w:val="000000" w:themeColor="text1"/>
          <w:kern w:val="24"/>
          <w:sz w:val="22"/>
          <w:szCs w:val="22"/>
        </w:rPr>
        <w:t>Responsible operations</w:t>
      </w:r>
    </w:p>
    <w:p w14:paraId="606FE50C" w14:textId="77777777" w:rsidR="004271F0" w:rsidRPr="007113CB" w:rsidRDefault="004271F0" w:rsidP="007A7D8E">
      <w:pPr>
        <w:numPr>
          <w:ilvl w:val="0"/>
          <w:numId w:val="14"/>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ABB received an </w:t>
      </w:r>
      <w:r w:rsidRPr="007113CB">
        <w:rPr>
          <w:rFonts w:eastAsia="Times New Roman" w:cstheme="minorHAnsi"/>
          <w:b/>
          <w:bCs/>
          <w:noProof w:val="0"/>
          <w:color w:val="000000" w:themeColor="text1"/>
          <w:kern w:val="24"/>
          <w:sz w:val="22"/>
          <w:szCs w:val="22"/>
        </w:rPr>
        <w:t>"A-" at the Leadership Level</w:t>
      </w:r>
      <w:r w:rsidRPr="007113CB">
        <w:rPr>
          <w:rFonts w:eastAsia="Times New Roman" w:cstheme="minorHAnsi"/>
          <w:noProof w:val="0"/>
          <w:color w:val="000000" w:themeColor="text1"/>
          <w:kern w:val="24"/>
          <w:sz w:val="22"/>
          <w:szCs w:val="22"/>
        </w:rPr>
        <w:t> for its 2020 CDP Climate Change disclosure</w:t>
      </w:r>
    </w:p>
    <w:p w14:paraId="3FB2D720" w14:textId="10F82601" w:rsidR="004271F0" w:rsidRPr="007113CB" w:rsidRDefault="004271F0" w:rsidP="007A7D8E">
      <w:pPr>
        <w:numPr>
          <w:ilvl w:val="0"/>
          <w:numId w:val="14"/>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ABB ranked No. 4 in the </w:t>
      </w:r>
      <w:r w:rsidRPr="007113CB">
        <w:rPr>
          <w:rFonts w:eastAsia="Times New Roman" w:cstheme="minorHAnsi"/>
          <w:b/>
          <w:bCs/>
          <w:noProof w:val="0"/>
          <w:color w:val="000000" w:themeColor="text1"/>
          <w:kern w:val="24"/>
          <w:sz w:val="22"/>
          <w:szCs w:val="22"/>
        </w:rPr>
        <w:t>most sustainable Swiss companies</w:t>
      </w:r>
      <w:r w:rsidRPr="007113CB">
        <w:rPr>
          <w:rFonts w:eastAsia="Times New Roman" w:cstheme="minorHAnsi"/>
          <w:noProof w:val="0"/>
          <w:color w:val="000000" w:themeColor="text1"/>
          <w:kern w:val="24"/>
          <w:sz w:val="22"/>
          <w:szCs w:val="22"/>
        </w:rPr>
        <w:t xml:space="preserve"> ranking 2020 in </w:t>
      </w:r>
      <w:proofErr w:type="spellStart"/>
      <w:r w:rsidRPr="007113CB">
        <w:rPr>
          <w:rFonts w:eastAsia="Times New Roman" w:cstheme="minorHAnsi"/>
          <w:noProof w:val="0"/>
          <w:color w:val="000000" w:themeColor="text1"/>
          <w:kern w:val="24"/>
          <w:sz w:val="22"/>
          <w:szCs w:val="22"/>
        </w:rPr>
        <w:t>Handelszeitung</w:t>
      </w:r>
      <w:proofErr w:type="spellEnd"/>
      <w:r w:rsidRPr="007113CB">
        <w:rPr>
          <w:rFonts w:eastAsia="Times New Roman" w:cstheme="minorHAnsi"/>
          <w:noProof w:val="0"/>
          <w:color w:val="000000" w:themeColor="text1"/>
          <w:kern w:val="24"/>
          <w:sz w:val="22"/>
          <w:szCs w:val="22"/>
        </w:rPr>
        <w:t> newspaper</w:t>
      </w:r>
    </w:p>
    <w:p w14:paraId="4AF3B154" w14:textId="2182BA6B" w:rsidR="004271F0" w:rsidRPr="007113CB" w:rsidRDefault="004271F0" w:rsidP="007A7D8E">
      <w:pPr>
        <w:numPr>
          <w:ilvl w:val="0"/>
          <w:numId w:val="14"/>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ABB was selected as a member of the </w:t>
      </w:r>
      <w:r w:rsidRPr="007113CB">
        <w:rPr>
          <w:rFonts w:eastAsia="Times New Roman" w:cstheme="minorHAnsi"/>
          <w:b/>
          <w:bCs/>
          <w:noProof w:val="0"/>
          <w:color w:val="000000" w:themeColor="text1"/>
          <w:kern w:val="24"/>
          <w:sz w:val="22"/>
          <w:szCs w:val="22"/>
        </w:rPr>
        <w:t>FTSE4Good Index Series</w:t>
      </w:r>
      <w:r w:rsidRPr="007113CB">
        <w:rPr>
          <w:rFonts w:eastAsia="Times New Roman" w:cstheme="minorHAnsi"/>
          <w:noProof w:val="0"/>
          <w:color w:val="000000" w:themeColor="text1"/>
          <w:kern w:val="24"/>
          <w:sz w:val="22"/>
          <w:szCs w:val="22"/>
        </w:rPr>
        <w:t>, marking the 20th consecutive year of recognition for its sustainability performance</w:t>
      </w:r>
    </w:p>
    <w:p w14:paraId="01E6C108" w14:textId="1F87EBA6" w:rsidR="004271F0" w:rsidRPr="007113CB" w:rsidRDefault="004271F0" w:rsidP="007A7D8E">
      <w:pPr>
        <w:numPr>
          <w:ilvl w:val="0"/>
          <w:numId w:val="14"/>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ABB’s Office of Finance won a </w:t>
      </w:r>
      <w:proofErr w:type="spellStart"/>
      <w:r w:rsidRPr="007113CB">
        <w:rPr>
          <w:rFonts w:eastAsia="Times New Roman" w:cstheme="minorHAnsi"/>
          <w:b/>
          <w:bCs/>
          <w:noProof w:val="0"/>
          <w:color w:val="000000" w:themeColor="text1"/>
          <w:kern w:val="24"/>
          <w:sz w:val="22"/>
          <w:szCs w:val="22"/>
        </w:rPr>
        <w:t>Vetana</w:t>
      </w:r>
      <w:proofErr w:type="spellEnd"/>
      <w:r w:rsidRPr="007113CB">
        <w:rPr>
          <w:rFonts w:eastAsia="Times New Roman" w:cstheme="minorHAnsi"/>
          <w:b/>
          <w:bCs/>
          <w:noProof w:val="0"/>
          <w:color w:val="000000" w:themeColor="text1"/>
          <w:kern w:val="24"/>
          <w:sz w:val="22"/>
          <w:szCs w:val="22"/>
        </w:rPr>
        <w:t xml:space="preserve"> Research Digital Leadership Award</w:t>
      </w:r>
    </w:p>
    <w:p w14:paraId="0C87F766" w14:textId="05C92F23" w:rsidR="004271F0" w:rsidRPr="007113CB" w:rsidRDefault="004271F0" w:rsidP="007A7D8E">
      <w:pPr>
        <w:numPr>
          <w:ilvl w:val="0"/>
          <w:numId w:val="14"/>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ABB India’s power distribution products factory in Nashik received </w:t>
      </w:r>
      <w:r w:rsidRPr="007113CB">
        <w:rPr>
          <w:rFonts w:eastAsia="Times New Roman" w:cstheme="minorHAnsi"/>
          <w:b/>
          <w:bCs/>
          <w:noProof w:val="0"/>
          <w:color w:val="000000" w:themeColor="text1"/>
          <w:kern w:val="24"/>
          <w:sz w:val="22"/>
          <w:szCs w:val="22"/>
        </w:rPr>
        <w:t>Gold certification</w:t>
      </w:r>
      <w:r w:rsidRPr="007113CB">
        <w:rPr>
          <w:rFonts w:eastAsia="Times New Roman" w:cstheme="minorHAnsi"/>
          <w:noProof w:val="0"/>
          <w:color w:val="000000" w:themeColor="text1"/>
          <w:kern w:val="24"/>
          <w:sz w:val="22"/>
          <w:szCs w:val="22"/>
        </w:rPr>
        <w:t> from the Indian Green Building Council (IGBC)</w:t>
      </w:r>
    </w:p>
    <w:p w14:paraId="572AACF7" w14:textId="291BB6E8" w:rsidR="004271F0" w:rsidRPr="007113CB" w:rsidRDefault="004271F0" w:rsidP="007A7D8E">
      <w:pPr>
        <w:numPr>
          <w:ilvl w:val="0"/>
          <w:numId w:val="14"/>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 xml:space="preserve">At the </w:t>
      </w:r>
      <w:proofErr w:type="spellStart"/>
      <w:r w:rsidRPr="007113CB">
        <w:rPr>
          <w:rFonts w:eastAsia="Times New Roman" w:cstheme="minorHAnsi"/>
          <w:noProof w:val="0"/>
          <w:color w:val="000000" w:themeColor="text1"/>
          <w:kern w:val="24"/>
          <w:sz w:val="22"/>
          <w:szCs w:val="22"/>
        </w:rPr>
        <w:t>Elmässan</w:t>
      </w:r>
      <w:proofErr w:type="spellEnd"/>
      <w:r w:rsidRPr="007113CB">
        <w:rPr>
          <w:rFonts w:eastAsia="Times New Roman" w:cstheme="minorHAnsi"/>
          <w:noProof w:val="0"/>
          <w:color w:val="000000" w:themeColor="text1"/>
          <w:kern w:val="24"/>
          <w:sz w:val="22"/>
          <w:szCs w:val="22"/>
        </w:rPr>
        <w:t xml:space="preserve"> trade show in Sweden, ABB Electrification won the </w:t>
      </w:r>
      <w:r w:rsidRPr="007113CB">
        <w:rPr>
          <w:rFonts w:eastAsia="Times New Roman" w:cstheme="minorHAnsi"/>
          <w:b/>
          <w:bCs/>
          <w:noProof w:val="0"/>
          <w:color w:val="000000" w:themeColor="text1"/>
          <w:kern w:val="24"/>
          <w:sz w:val="22"/>
          <w:szCs w:val="22"/>
        </w:rPr>
        <w:t>Best Electricity News award</w:t>
      </w:r>
      <w:r w:rsidRPr="007113CB">
        <w:rPr>
          <w:rFonts w:eastAsia="Times New Roman" w:cstheme="minorHAnsi"/>
          <w:noProof w:val="0"/>
          <w:color w:val="000000" w:themeColor="text1"/>
          <w:kern w:val="24"/>
          <w:sz w:val="22"/>
          <w:szCs w:val="22"/>
        </w:rPr>
        <w:t> for its use of recycled plastic packing for the manufacture of electrical installation boxes</w:t>
      </w:r>
    </w:p>
    <w:p w14:paraId="1B3A774F" w14:textId="765E55BF" w:rsidR="004271F0" w:rsidRPr="007113CB" w:rsidRDefault="004271F0" w:rsidP="007A7D8E">
      <w:pPr>
        <w:numPr>
          <w:ilvl w:val="0"/>
          <w:numId w:val="14"/>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ABB Electrification in China won the 2020 China Finance Summit </w:t>
      </w:r>
      <w:r w:rsidRPr="007113CB">
        <w:rPr>
          <w:rFonts w:eastAsia="Times New Roman" w:cstheme="minorHAnsi"/>
          <w:b/>
          <w:bCs/>
          <w:noProof w:val="0"/>
          <w:color w:val="000000" w:themeColor="text1"/>
          <w:kern w:val="24"/>
          <w:sz w:val="22"/>
          <w:szCs w:val="22"/>
        </w:rPr>
        <w:t>Corporate Social Responsibility Model award</w:t>
      </w:r>
    </w:p>
    <w:p w14:paraId="2CFFD85C" w14:textId="362C1C39" w:rsidR="004271F0" w:rsidRPr="007113CB" w:rsidRDefault="004271F0" w:rsidP="007A7D8E">
      <w:pPr>
        <w:numPr>
          <w:ilvl w:val="0"/>
          <w:numId w:val="14"/>
        </w:numPr>
        <w:tabs>
          <w:tab w:val="left" w:pos="720"/>
        </w:tabs>
        <w:spacing w:line="240" w:lineRule="auto"/>
        <w:ind w:left="1267"/>
        <w:contextualSpacing/>
        <w:rPr>
          <w:rFonts w:eastAsia="Times New Roman" w:cstheme="minorHAnsi"/>
          <w:noProof w:val="0"/>
          <w:kern w:val="0"/>
          <w:sz w:val="20"/>
          <w:szCs w:val="24"/>
        </w:rPr>
      </w:pPr>
      <w:r w:rsidRPr="007113CB">
        <w:rPr>
          <w:rFonts w:eastAsia="Times New Roman" w:cstheme="minorHAnsi"/>
          <w:noProof w:val="0"/>
          <w:color w:val="000000" w:themeColor="text1"/>
          <w:kern w:val="24"/>
          <w:sz w:val="22"/>
          <w:szCs w:val="22"/>
        </w:rPr>
        <w:t>In the United States, ABB received the </w:t>
      </w:r>
      <w:r w:rsidRPr="007113CB">
        <w:rPr>
          <w:rFonts w:eastAsia="Times New Roman" w:cstheme="minorHAnsi"/>
          <w:b/>
          <w:bCs/>
          <w:noProof w:val="0"/>
          <w:color w:val="000000" w:themeColor="text1"/>
          <w:kern w:val="24"/>
          <w:sz w:val="22"/>
          <w:szCs w:val="22"/>
        </w:rPr>
        <w:t>South Carolina 2020 Safety Award</w:t>
      </w:r>
      <w:r w:rsidRPr="007113CB">
        <w:rPr>
          <w:rFonts w:eastAsia="Times New Roman" w:cstheme="minorHAnsi"/>
          <w:noProof w:val="0"/>
          <w:color w:val="000000" w:themeColor="text1"/>
          <w:kern w:val="24"/>
          <w:sz w:val="22"/>
          <w:szCs w:val="22"/>
        </w:rPr>
        <w:t> from the South Carolina Department of Labor, Licensing and Regulation</w:t>
      </w:r>
    </w:p>
    <w:p w14:paraId="0F85069A" w14:textId="02EAE403" w:rsidR="004271F0" w:rsidRPr="004271F0" w:rsidRDefault="004271F0" w:rsidP="00AB5B47">
      <w:pPr>
        <w:numPr>
          <w:ilvl w:val="0"/>
          <w:numId w:val="14"/>
        </w:numPr>
        <w:tabs>
          <w:tab w:val="left" w:pos="720"/>
        </w:tabs>
        <w:spacing w:line="240" w:lineRule="auto"/>
        <w:ind w:left="1267"/>
        <w:contextualSpacing/>
      </w:pPr>
      <w:r w:rsidRPr="007113CB">
        <w:rPr>
          <w:rFonts w:eastAsia="Times New Roman" w:cstheme="minorHAnsi"/>
          <w:noProof w:val="0"/>
          <w:color w:val="000000" w:themeColor="text1"/>
          <w:kern w:val="24"/>
          <w:sz w:val="22"/>
          <w:szCs w:val="22"/>
        </w:rPr>
        <w:t>ABB’s site in Nogales, Mexico, received a state-level </w:t>
      </w:r>
      <w:r w:rsidRPr="007113CB">
        <w:rPr>
          <w:rFonts w:eastAsia="Times New Roman" w:cstheme="minorHAnsi"/>
          <w:b/>
          <w:bCs/>
          <w:noProof w:val="0"/>
          <w:color w:val="000000" w:themeColor="text1"/>
          <w:kern w:val="24"/>
          <w:sz w:val="22"/>
          <w:szCs w:val="22"/>
        </w:rPr>
        <w:t>Green Industry certification</w:t>
      </w:r>
      <w:r w:rsidRPr="007113CB">
        <w:rPr>
          <w:rFonts w:eastAsia="Times New Roman" w:cstheme="minorHAnsi"/>
          <w:noProof w:val="0"/>
          <w:color w:val="000000" w:themeColor="text1"/>
          <w:kern w:val="24"/>
          <w:sz w:val="22"/>
          <w:szCs w:val="22"/>
        </w:rPr>
        <w:t> and a federal </w:t>
      </w:r>
      <w:r w:rsidRPr="007113CB">
        <w:rPr>
          <w:rFonts w:eastAsia="Times New Roman" w:cstheme="minorHAnsi"/>
          <w:b/>
          <w:bCs/>
          <w:noProof w:val="0"/>
          <w:color w:val="000000" w:themeColor="text1"/>
          <w:kern w:val="24"/>
          <w:sz w:val="22"/>
          <w:szCs w:val="22"/>
        </w:rPr>
        <w:t>Clean Industry certification</w:t>
      </w:r>
    </w:p>
    <w:sectPr w:rsidR="004271F0" w:rsidRPr="004271F0" w:rsidSect="00C916DE">
      <w:headerReference w:type="default" r:id="rId21"/>
      <w:footerReference w:type="default" r:id="rId22"/>
      <w:headerReference w:type="first" r:id="rId23"/>
      <w:footerReference w:type="first" r:id="rId24"/>
      <w:endnotePr>
        <w:numFmt w:val="decimal"/>
      </w:endnotePr>
      <w:pgSz w:w="11907" w:h="16840" w:code="9"/>
      <w:pgMar w:top="1276" w:right="1276" w:bottom="1418" w:left="2268" w:header="533"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C3F256" w14:textId="77777777" w:rsidR="000E3DE3" w:rsidRDefault="000E3DE3" w:rsidP="00C60D54">
      <w:pPr>
        <w:pStyle w:val="EndnoteSeparator"/>
      </w:pPr>
    </w:p>
  </w:endnote>
  <w:endnote w:type="continuationSeparator" w:id="0">
    <w:p w14:paraId="329DA161" w14:textId="77777777" w:rsidR="000E3DE3" w:rsidRDefault="000E3DE3" w:rsidP="00C60D54">
      <w:pPr>
        <w:pStyle w:val="EndnoteSeparatorcont"/>
      </w:pPr>
    </w:p>
  </w:endnote>
  <w:endnote w:type="continuationNotice" w:id="1">
    <w:p w14:paraId="41B12CCD" w14:textId="77777777" w:rsidR="000E3DE3" w:rsidRDefault="000E3DE3" w:rsidP="00C60D54">
      <w:pPr>
        <w:pStyle w:val="EndnoteContinuatio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Bvoice">
    <w:altName w:val="Sylfaen"/>
    <w:panose1 w:val="020D0603020503020204"/>
    <w:charset w:val="00"/>
    <w:family w:val="swiss"/>
    <w:pitch w:val="variable"/>
    <w:sig w:usb0="A000006F" w:usb1="0000004B" w:usb2="00000028"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Light">
    <w:altName w:val="Calibri"/>
    <w:charset w:val="EE"/>
    <w:family w:val="swiss"/>
    <w:pitch w:val="variable"/>
    <w:sig w:usb0="A10006FF" w:usb1="100060FB" w:usb2="00000028" w:usb3="00000000" w:csb0="0000001F" w:csb1="00000000"/>
  </w:font>
  <w:font w:name="Tahoma">
    <w:panose1 w:val="020B0604030504040204"/>
    <w:charset w:val="00"/>
    <w:family w:val="swiss"/>
    <w:pitch w:val="variable"/>
    <w:sig w:usb0="E1002EFF" w:usb1="C000605B" w:usb2="00000029" w:usb3="00000000" w:csb0="000101FF" w:csb1="00000000"/>
  </w:font>
  <w:font w:name="ABBVoice-Light">
    <w:altName w:val="ABBvoic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1DF3F" w14:textId="3DA86D7A" w:rsidR="00C93C41" w:rsidRPr="00A6595C" w:rsidRDefault="00C93C41" w:rsidP="00CA4BEB">
    <w:pPr>
      <w:pStyle w:val="Footer"/>
    </w:pPr>
    <w:r>
      <w:fldChar w:fldCharType="begin"/>
    </w:r>
    <w:r>
      <w:instrText xml:space="preserve"> SAVEDATE  \@ "yyyy-MM-dd" </w:instrText>
    </w:r>
    <w:r>
      <w:fldChar w:fldCharType="separate"/>
    </w:r>
    <w:r w:rsidR="00F95DB3">
      <w:rPr>
        <w:noProof/>
      </w:rPr>
      <w:t>2021-08-26</w:t>
    </w:r>
    <w:r>
      <w:fldChar w:fldCharType="end"/>
    </w:r>
    <w:r>
      <w:tab/>
    </w:r>
    <w:r>
      <w:fldChar w:fldCharType="begin"/>
    </w:r>
    <w:r>
      <w:instrText xml:space="preserve"> PAGE   \* MERGEFORMAT </w:instrText>
    </w:r>
    <w:r>
      <w:fldChar w:fldCharType="separate"/>
    </w:r>
    <w:r>
      <w:t>1</w:t>
    </w:r>
    <w:r>
      <w:fldChar w:fldCharType="end"/>
    </w:r>
    <w:r>
      <w:t>/</w:t>
    </w:r>
    <w:r>
      <w:rPr>
        <w:noProof/>
      </w:rPr>
      <w:fldChar w:fldCharType="begin"/>
    </w:r>
    <w:r>
      <w:rPr>
        <w:noProof/>
      </w:rPr>
      <w:instrText xml:space="preserve"> NUMPAGES   \* MERGEFORMAT </w:instrText>
    </w:r>
    <w:r>
      <w:rPr>
        <w:noProof/>
      </w:rPr>
      <w:fldChar w:fldCharType="separate"/>
    </w:r>
    <w:r>
      <w:rPr>
        <w:noProof/>
      </w:rPr>
      <w:t>1</w:t>
    </w:r>
    <w:r>
      <w:rPr>
        <w:noProof/>
      </w:rPr>
      <w:fldChar w:fldCharType="end"/>
    </w:r>
  </w:p>
  <w:p w14:paraId="058E34EE" w14:textId="77777777" w:rsidR="00C93C41" w:rsidRPr="008C4CC0" w:rsidRDefault="00C93C41" w:rsidP="00CB4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5" w:name="_Hlk494899581"/>
  <w:p w14:paraId="5D112269" w14:textId="314D23F4" w:rsidR="00C93C41" w:rsidRPr="00CB4EE6" w:rsidRDefault="00C93C41" w:rsidP="00CB4EE6">
    <w:pPr>
      <w:pStyle w:val="Footer"/>
    </w:pPr>
    <w:r>
      <w:fldChar w:fldCharType="begin"/>
    </w:r>
    <w:r>
      <w:instrText xml:space="preserve"> SAVEDATE  \@ "yyyy-MM-dd" </w:instrText>
    </w:r>
    <w:r>
      <w:fldChar w:fldCharType="separate"/>
    </w:r>
    <w:r w:rsidR="00F95DB3">
      <w:rPr>
        <w:noProof/>
      </w:rPr>
      <w:t>2021-08-26</w:t>
    </w:r>
    <w:r>
      <w:fldChar w:fldCharType="end"/>
    </w:r>
    <w:bookmarkEnd w:id="5"/>
    <w:r>
      <w:tab/>
    </w:r>
    <w:r>
      <w:tab/>
    </w:r>
    <w:r>
      <w:fldChar w:fldCharType="begin"/>
    </w:r>
    <w:r>
      <w:instrText xml:space="preserve"> PAGE   \* MERGEFORMAT </w:instrText>
    </w:r>
    <w:r>
      <w:fldChar w:fldCharType="separate"/>
    </w:r>
    <w:r>
      <w:t>1</w:t>
    </w:r>
    <w:r>
      <w:fldChar w:fldCharType="end"/>
    </w:r>
    <w:r>
      <w:t>/</w:t>
    </w:r>
    <w:r>
      <w:rPr>
        <w:noProof/>
      </w:rPr>
      <w:fldChar w:fldCharType="begin"/>
    </w:r>
    <w:r>
      <w:rPr>
        <w:noProof/>
      </w:rPr>
      <w:instrText xml:space="preserve"> NUMPAGES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796E2" w14:textId="77777777" w:rsidR="000E3DE3" w:rsidRDefault="000E3DE3" w:rsidP="004266B9">
      <w:pPr>
        <w:pStyle w:val="FootnoteSeparator"/>
      </w:pPr>
    </w:p>
  </w:footnote>
  <w:footnote w:type="continuationSeparator" w:id="0">
    <w:p w14:paraId="70864B2D" w14:textId="77777777" w:rsidR="000E3DE3" w:rsidRDefault="000E3DE3" w:rsidP="004266B9">
      <w:pPr>
        <w:pStyle w:val="FootnoteSeparatorcont"/>
      </w:pPr>
    </w:p>
  </w:footnote>
  <w:footnote w:type="continuationNotice" w:id="1">
    <w:p w14:paraId="5229C937" w14:textId="77777777" w:rsidR="000E3DE3" w:rsidRDefault="000E3DE3" w:rsidP="004266B9">
      <w:pPr>
        <w:pStyle w:val="FootnoteContinuation"/>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513B5" w14:textId="5573CA59" w:rsidR="00C93C41" w:rsidRDefault="00C93C41" w:rsidP="00232219">
    <w:pPr>
      <w:pStyle w:val="Header"/>
    </w:pPr>
    <w:r w:rsidRPr="00B674A7">
      <w:rPr>
        <w:lang w:val="de-DE"/>
      </w:rPr>
      <w:fldChar w:fldCharType="begin"/>
    </w:r>
    <w:r w:rsidRPr="00B674A7">
      <w:rPr>
        <w:lang w:val="de-DE"/>
      </w:rPr>
      <w:instrText xml:space="preserve"> STYLEREF  "_T2 Title" </w:instrText>
    </w:r>
    <w:r w:rsidRPr="00B674A7">
      <w:rPr>
        <w:lang w:val="de-DE"/>
      </w:rPr>
      <w:fldChar w:fldCharType="separate"/>
    </w:r>
    <w:r w:rsidR="00F95DB3">
      <w:rPr>
        <w:noProof/>
        <w:lang w:val="de-DE"/>
      </w:rPr>
      <w:t>Sustainable Services</w:t>
    </w:r>
    <w:r w:rsidRPr="00B674A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CFC1A" w14:textId="77777777" w:rsidR="00C93C41" w:rsidRDefault="00C93C41" w:rsidP="00B674A7">
    <w:pPr>
      <w:pStyle w:val="Header"/>
    </w:pPr>
    <w:r>
      <w:rPr>
        <w:noProof/>
        <w:lang w:eastAsia="de-CH"/>
      </w:rPr>
      <mc:AlternateContent>
        <mc:Choice Requires="wpg">
          <w:drawing>
            <wp:anchor distT="0" distB="0" distL="114300" distR="114300" simplePos="0" relativeHeight="251658240" behindDoc="1" locked="1" layoutInCell="1" allowOverlap="1" wp14:anchorId="52545E44" wp14:editId="09B13711">
              <wp:simplePos x="0" y="0"/>
              <wp:positionH relativeFrom="page">
                <wp:align>right</wp:align>
              </wp:positionH>
              <wp:positionV relativeFrom="page">
                <wp:align>top</wp:align>
              </wp:positionV>
              <wp:extent cx="1439640" cy="89928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640" cy="899280"/>
                        <a:chOff x="0" y="0"/>
                        <a:chExt cx="1439640" cy="899640"/>
                      </a:xfrm>
                    </wpg:grpSpPr>
                    <wps:wsp>
                      <wps:cNvPr id="3"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1C3269" id="Gruppieren 2" o:spid="_x0000_s1026" style="position:absolute;margin-left:62.15pt;margin-top:0;width:113.35pt;height:70.8pt;z-index:-251658240;mso-position-horizontal:right;mso-position-horizontal-relative:page;mso-position-vertical:top;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jk0rsUDAAD/CAAADgAAAGRycy9lMm9Eb2MueG1spFZtb9s2EP4+YP+B&#10;4PdGtqK8WIhcGMliFMhao+nQzzRFWUQkkiNpy96v3x0pyYmTtUUWIMqR98K7595y83HfNmQnrJNa&#10;FXR6NqFEKK5LqTYF/evb/YdrSpxnqmSNVqKgB+Hox/nvv910JheprnVTCkvAiHJ5Zwpae2/yJHG8&#10;Fi1zZ9oIBcxK25Z5ONpNUlrWgfW2SdLJ5DLptC2N1Vw4B7d3kUnnwX5VCe6/VJUTnjQFBd98+Nrw&#10;XeM3md+wfGOZqSXv3WDv8KJlUsGjo6k75hnZWvnKVCu51U5X/ozrNtFVJbkIMUA008lJNEurtybE&#10;ssm7jRlhAmhPcHq3Wf55t7JElgVNKVGshRQt7dYYKaxQJEV8OrPJQWxpzaNZ2f5iE08Y8r6yLf6F&#10;YMg+IHsYkRV7TzhcTrPz2WUGCeDAu57N0useel5Dfl6p8fqP/1BEI+BCMjyboHejM52BKnJHoNz/&#10;A+qxZkYE/B0i0AM1HYD6KnjtBX8i0whTEBoxcrkDuMi6+1OXgCrU2CFUyHvgOo2a5cY6vxS6JUgU&#10;1EKhB+ts9+B8BGgQwdwofS+bBu5Z3qgXF4Ak3gCO0WHMN1D+0Igo/VVUUB+QwzQ8EDpT3DaW7Bj0&#10;FONcKD+NrJqVIl5fTOCnT9SoEdLWKDCIlitwaLTdG8Cuf207htPLo6oIjT0qT37kWFQeNcLLWvlR&#10;uZVK27cMNBBV/3KUH0CK0CBKa10eIMVWx7HiDL+XkI4H5vyKWZgjUPAwG/0X+FSN7gqqe4qSWtt/&#10;3rpHeaha4FLSwVwqqPt7y6ygpPmkoJ5n0wz7yIdDdnGVwsE+56yfc9S2vdWQJqhZ8C6QKO+bgays&#10;br/DCF3gq8BiisPbBeXeDodbH+clDGEuFosgBsPLMP+gHg1H44gqltu3/XdmTV+THpr/sx56iOUn&#10;pRllUVPpxdbrSoa6PeLa4w39PL8xkufw209AoF419s83BWj5LQIZt037SzZaZp+25kOMV65lI/0h&#10;LB6IGZ1Su5XkKxsPxxmRDTNiaVkln0iGpYTyKBIVADHJHzR/ckTp25qpjVg4A32MgGLhvRQPxxev&#10;rRtpsKsRQqT7uCBZJ8vhDWji4rnTfNtC+8ZNakXDPKxxV0vjoEhy0a5FCbPlUwnlw2GLe5hjxkrl&#10;0T8GQ8IKz2skY3PyfvKMjOD00U+MCIciapyMwezqMr2gBLbDeZbO4uyARh+2wOT8OkU+ro8MZK8u&#10;+t4czAzD7pfmYXArOhJI8CsUW9iyQL1Y48/PQer4f8v8XwAAAP//AwBQSwMEFAAGAAgAAAAhACTW&#10;v15qBQAAVgYAABQAAABkcnMvbWVkaWEvaW1hZ2UxLndtZnyVe2wURRzH7+Ye+969R+9uewp6ud7O&#10;7IVH6UHvdm4s3h/YkoZWSEUwQEIB5VFoChgM+Ie8y1OCAkEKtcYGQqA00mJ4qe1RSM+SaA6kYMA0&#10;IWAFWkzD9TRA3W2N4j9O8snvO9+Z387OZPKbG1cvf2YyXXkmDBGQNf1qMeltsMJsYkwmy6t6z2o6&#10;BgzPqmMx0yabHrlhx1A8MJvM/zs2MuuB/6Oi/2bazWY93/DsZuNzI8rwKJ2nujVkknRlrDtWt2k9&#10;/gls+mojbcQ3v5Bn/GfMxuuOzURMFS9ESteUaZE/JSzyJ+VEwMDQKSERCIBFfgO/rg0C4LE+9lif&#10;4wkm5feDbfK14Fl5Ql6TvCvvsHw/r1aeHKqW94Wmy72hfDmusPIOpcfXrbT4gnCjbxks9zVD2TcA&#10;b3sLUL23Gs3zHkN+7y8o7XGp2z0JtcizXO3P2aceyTmnlubcUjPuQbXeLYWL3cHwQ1ckvMc1OVzg&#10;eiOcdpaEVzqLwxHnlPCAIxFudZDwGseksOYYE34mBcJtkie8RRLDiyV7uFR6ro6TMqpTeqQ+Ee+q&#10;3eIt9YL4g9ogdqibxbPqEvGkWiY2qBHxUzVX3KI+Fz5Q7wpLVWOfKSGL/MJPqI//CrXzu9AB/j20&#10;gn8dTeF9aDTfB7NcEqa5A7CZWwp3c6/B5ZwAy7g7ynjupOLm1ilZtkS5w76rdLIblNNsvVLHnlM2&#10;sdeVKrZfmcHSMMYG4Gg2BgFbDu8xi2AnsxaeYD6Gu5gvYDXTCsuZK3A8cwNKzH3YR2dgF21Fx2kn&#10;2kqPQgtpiBL0BDSKxihLJVCaKkFN1DRUS01HlVQFItRM5KHeRn32t9Ap+5uoxj4VRexFaNCWj87b&#10;XkHrbTwqsWWgw3YH3rS2w0ZrI6yxboaTrQugZC2CPRYfbLH0K9ssl5T5lgMKtixRvBZNGQCUkgbX&#10;QmdAfegQWBzaAPJDVWAwbza4mFcC1udhMCUvH1B5CHQGg2B70LgzBv7hs+wdkxJ6xyTljoiBoVNC&#10;RyQAescY+HVtEACrJ6aE1ROT8sFJSfmPSW3yrMKzcmthk+yMHpaXRWvlZLRazo1Nl5fH8uVvY6ws&#10;aT2+OVqL76i20devlfsmYtm3Bt/2nsH13gE8zzs27vcuiKc9++PbPR3xIs/v8f6cXHIkp4iU5swj&#10;Gfc6Uu/+hBS7j5KHrq/JHleSFLhSJO3sIiud35OIs5MMODpIq+M7ssZxlmiOZvJMaiRt0kGyRdpL&#10;FkvbSam0kYyT1hKnVEOeiItJtziPXBArSIM4lWwWi8gSsYCUiSESEWWSK3LkufA0flfoixv7TAkf&#10;xv3CO/E+vjDezjvjB/gHeAV/CU/h6/BofiXOcsU4zb2Em7l+bTfXpi3n9mplXKU2npugubmhWJbt&#10;it1hf4t1spR2mg1qdWyRtomdrVWxq7QZ7E4txjZqo9kLGmDT2j2mV+tkhrQTjBvvYiCuZjRczpTi&#10;8cwcLDHLcB+9FnfRtfg4vQ9vpRvwQvoETtCteBT9Dc5Sl3Ga6sJN1I+4lrqOK6luTKhb2EP9jPvs&#10;N/Ep+3VcY7+KI/Z2PGhrwedtX+L1tj24xLYWO2yV+Ka1GDdaVVxjZfBk631NsrZrPZY6rcWySttm&#10;KdHmW17WsOVRzGu5GBsAO2JpMCt2BgRjh8DD6AbQEq0C66KzQSJaAuxRDDoL88HOQgSmFQaBWGjc&#10;GQP/8FlGc/zCTEcAzBUM/ILRnytk3HZnxv25KynPlPX6lZPSPYOMu4kPgFYmAK7Z/EITbxAATXxK&#10;j3oOk3FXUUm51ZyU99sMLyWMVNy/y60eRiou+Lc+Dw3941qGRx/rxXn4ATH9BQAA//8DAFBLAwQU&#10;AAYACAAAACEAnkYXONwAAAAFAQAADwAAAGRycy9kb3ducmV2LnhtbEyPQUvDQBCF74L/YRnBm90k&#10;apSYTSlFPRXBVhBv02SahGZnQ3abpP/e0YteHgzv8d43+XK2nRpp8K1jA/EiAkVcuqrl2sDH7uXm&#10;EZQPyBV2jsnAmTwsi8uLHLPKTfxO4zbUSkrYZ2igCaHPtPZlQxb9wvXE4h3cYDHIOdS6GnCSctvp&#10;JIpSbbFlWWiwp3VD5XF7sgZeJ5xWt/HzuDke1uev3f3b5yYmY66v5tUTqEBz+AvDD76gQyFMe3fi&#10;yqvOgDwSflW8JEkfQO0ldBenoItc/6cvvgE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BAi0AFAAGAAgA&#10;AAAhAPHsIfQLAQAAFQIAABMAAAAAAAAAAAAAAAAAAAAAAFtDb250ZW50X1R5cGVzXS54bWxQSwEC&#10;LQAUAAYACAAAACEAOP0h/9YAAACUAQAACwAAAAAAAAAAAAAAAAA8AQAAX3JlbHMvLnJlbHNQSwEC&#10;LQAUAAYACAAAACEAGjk0rsUDAAD/CAAADgAAAAAAAAAAAAAAAAA7AgAAZHJzL2Uyb0RvYy54bWxQ&#10;SwECLQAUAAYACAAAACEAJNa/XmoFAABWBgAAFAAAAAAAAAAAAAAAAAAsBgAAZHJzL21lZGlhL2lt&#10;YWdlMS53bWZQSwECLQAUAAYACAAAACEAnkYXONwAAAAFAQAADwAAAAAAAAAAAAAAAADICwAAZHJz&#10;L2Rvd25yZXYueG1sUEsBAi0AFAAGAAgAAAAhAE+hrsW6AAAAIQEAABkAAAAAAAAAAAAAAAAA0QwA&#10;AGRycy9fcmVscy9lMm9Eb2MueG1sLnJlbHNQSwUGAAAAAAYABgB8AQAAwg0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r>
      <w:rPr>
        <w:noProof/>
        <w:lang w:eastAsia="de-CH"/>
      </w:rPr>
      <mc:AlternateContent>
        <mc:Choice Requires="wps">
          <w:drawing>
            <wp:anchor distT="0" distB="0" distL="114300" distR="114300" simplePos="0" relativeHeight="251660288" behindDoc="0" locked="1" layoutInCell="1" allowOverlap="1" wp14:anchorId="6E9A2AEA" wp14:editId="2B6D4580">
              <wp:simplePos x="0" y="0"/>
              <wp:positionH relativeFrom="margin">
                <wp:posOffset>0</wp:posOffset>
              </wp:positionH>
              <wp:positionV relativeFrom="margin">
                <wp:posOffset>0</wp:posOffset>
              </wp:positionV>
              <wp:extent cx="5939640" cy="687600"/>
              <wp:effectExtent l="0" t="0" r="0" b="0"/>
              <wp:wrapTopAndBottom/>
              <wp:docPr id="7" name="Rectangle 7"/>
              <wp:cNvGraphicFramePr/>
              <a:graphic xmlns:a="http://schemas.openxmlformats.org/drawingml/2006/main">
                <a:graphicData uri="http://schemas.microsoft.com/office/word/2010/wordprocessingShape">
                  <wps:wsp>
                    <wps:cNvSpPr/>
                    <wps:spPr bwMode="gray">
                      <a:xfrm>
                        <a:off x="0" y="0"/>
                        <a:ext cx="59396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C6544" id="Rectangle 3" o:spid="_x0000_s1026" style="position:absolute;margin-left:0;margin-top:0;width:467.7pt;height:54.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pwjwIAAGoFAAAOAAAAZHJzL2Uyb0RvYy54bWysVFFP3DAMfp+0/xDlfbR3wAEVPXQCMU1i&#10;gICJ51yaXCulcebkrnf79XPSXmGA9jCtD1Uc25/tz47PL7atYRuFvgFb8slBzpmyEqrGrkr+4+n6&#10;yylnPghbCQNWlXynPL+Yf/503rlCTaEGUylkBGJ90bmS1yG4Isu8rFUr/AE4ZUmpAVsRSMRVVqHo&#10;CL012TTPZ1kHWDkEqbyn26teyecJX2slw53WXgVmSk65hfTH9F/GfzY/F8UKhasbOaQh/iGLVjSW&#10;go5QVyIItsbmHVTbSAQPOhxIaDPQupEq1UDVTPI31TzWwqlUC5Hj3UiT/3+w8nZzj6ypSn7ImRUt&#10;teiBSBN2ZRQ7jPR0zhdk9ejucZA8Hdmy+w4VWRN3u1T5VmMbGaCa2DYRvBsJVtvAJF0enx2ezY6o&#10;D5J0s9OTWZ46kIli7+3Qh68KWhYPJUfKJaGLzY0PFJ9M9yYxmIXrxpjURGP/uCDDeJPF9GPCfSE+&#10;7IyKdsY+KE11U1LTFCBNnLo0yDaCZkVIqWyY9KpaVKq/Ps7pi6wQ/OiRpAQYkTUlNGIPAHGa32P3&#10;MIN9dFVpYEfn/G+J9c6jR4oMNozObWMBPwIwVNUQubffk9RTE/laQrWjFiP0z8U7ed1QO26ED/cC&#10;6X1QB+nNhzv6aQNdyWE4cVYD/vroPtrT2JKWs47eW8n9z7VAxZn5ZmmgzyZHcTBCEo6OT6Yk4GvN&#10;8rXGrttLoDZNaLs4mY7RPpj9USO0z7QaFjEqqYSVFLvkMuBeuAz9HqDlItVikczoUToRbuyjkxE8&#10;shrH7Wn7LNANMxlomm9h/zZF8WY0e9voaWGxDqCbNLcvvA5804NOgzMsn7gxXsvJ6mVFzn8DAAD/&#10;/wMAUEsDBBQABgAIAAAAIQBa7Roz2gAAAAUBAAAPAAAAZHJzL2Rvd25yZXYueG1sTI9BS8NAEIXv&#10;gv9hGcGb3dVqadNsShEV8WYseJ1kxySYnU2z2zb+e0cvenkwvMd73+SbyffqSGPsAlu4nhlQxHVw&#10;HTcWdm+PV0tQMSE77AOThS+KsCnOz3LMXDjxKx3L1Cgp4ZihhTalIdM61i15jLMwEIv3EUaPSc6x&#10;0W7Ek5T7Xt8Ys9AeO5aFFge6b6n+LA/ewrTFhavivto97V/eh3J6eA5orL28mLZrUImm9BeGH3xB&#10;h0KYqnBgF1VvQR5Jvyrean53C6qSkFnOQRe5/k9ffAMAAP//AwBQSwECLQAUAAYACAAAACEAtoM4&#10;kv4AAADhAQAAEwAAAAAAAAAAAAAAAAAAAAAAW0NvbnRlbnRfVHlwZXNdLnhtbFBLAQItABQABgAI&#10;AAAAIQA4/SH/1gAAAJQBAAALAAAAAAAAAAAAAAAAAC8BAABfcmVscy8ucmVsc1BLAQItABQABgAI&#10;AAAAIQAT6upwjwIAAGoFAAAOAAAAAAAAAAAAAAAAAC4CAABkcnMvZTJvRG9jLnhtbFBLAQItABQA&#10;BgAIAAAAIQBa7Roz2gAAAAUBAAAPAAAAAAAAAAAAAAAAAOkEAABkcnMvZG93bnJldi54bWxQSwUG&#10;AAAAAAQABADzAAAA8AUAAAAA&#10;" filled="f" stroked="f" strokeweight="2pt">
              <w10:wrap type="topAndBottom"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7752D"/>
    <w:multiLevelType w:val="hybridMultilevel"/>
    <w:tmpl w:val="07D2873C"/>
    <w:lvl w:ilvl="0" w:tplc="9BB4B4CA">
      <w:start w:val="1"/>
      <w:numFmt w:val="bullet"/>
      <w:lvlText w:val=""/>
      <w:lvlJc w:val="left"/>
      <w:pPr>
        <w:tabs>
          <w:tab w:val="num" w:pos="720"/>
        </w:tabs>
        <w:ind w:left="720" w:hanging="360"/>
      </w:pPr>
      <w:rPr>
        <w:rFonts w:ascii="Symbol" w:hAnsi="Symbol" w:hint="default"/>
      </w:rPr>
    </w:lvl>
    <w:lvl w:ilvl="1" w:tplc="25E8C0A0" w:tentative="1">
      <w:start w:val="1"/>
      <w:numFmt w:val="bullet"/>
      <w:lvlText w:val=""/>
      <w:lvlJc w:val="left"/>
      <w:pPr>
        <w:tabs>
          <w:tab w:val="num" w:pos="1440"/>
        </w:tabs>
        <w:ind w:left="1440" w:hanging="360"/>
      </w:pPr>
      <w:rPr>
        <w:rFonts w:ascii="Symbol" w:hAnsi="Symbol" w:hint="default"/>
      </w:rPr>
    </w:lvl>
    <w:lvl w:ilvl="2" w:tplc="38FCA930" w:tentative="1">
      <w:start w:val="1"/>
      <w:numFmt w:val="bullet"/>
      <w:lvlText w:val=""/>
      <w:lvlJc w:val="left"/>
      <w:pPr>
        <w:tabs>
          <w:tab w:val="num" w:pos="2160"/>
        </w:tabs>
        <w:ind w:left="2160" w:hanging="360"/>
      </w:pPr>
      <w:rPr>
        <w:rFonts w:ascii="Symbol" w:hAnsi="Symbol" w:hint="default"/>
      </w:rPr>
    </w:lvl>
    <w:lvl w:ilvl="3" w:tplc="454E13B8" w:tentative="1">
      <w:start w:val="1"/>
      <w:numFmt w:val="bullet"/>
      <w:lvlText w:val=""/>
      <w:lvlJc w:val="left"/>
      <w:pPr>
        <w:tabs>
          <w:tab w:val="num" w:pos="2880"/>
        </w:tabs>
        <w:ind w:left="2880" w:hanging="360"/>
      </w:pPr>
      <w:rPr>
        <w:rFonts w:ascii="Symbol" w:hAnsi="Symbol" w:hint="default"/>
      </w:rPr>
    </w:lvl>
    <w:lvl w:ilvl="4" w:tplc="CFDA9DC4" w:tentative="1">
      <w:start w:val="1"/>
      <w:numFmt w:val="bullet"/>
      <w:lvlText w:val=""/>
      <w:lvlJc w:val="left"/>
      <w:pPr>
        <w:tabs>
          <w:tab w:val="num" w:pos="3600"/>
        </w:tabs>
        <w:ind w:left="3600" w:hanging="360"/>
      </w:pPr>
      <w:rPr>
        <w:rFonts w:ascii="Symbol" w:hAnsi="Symbol" w:hint="default"/>
      </w:rPr>
    </w:lvl>
    <w:lvl w:ilvl="5" w:tplc="F8DCC95E" w:tentative="1">
      <w:start w:val="1"/>
      <w:numFmt w:val="bullet"/>
      <w:lvlText w:val=""/>
      <w:lvlJc w:val="left"/>
      <w:pPr>
        <w:tabs>
          <w:tab w:val="num" w:pos="4320"/>
        </w:tabs>
        <w:ind w:left="4320" w:hanging="360"/>
      </w:pPr>
      <w:rPr>
        <w:rFonts w:ascii="Symbol" w:hAnsi="Symbol" w:hint="default"/>
      </w:rPr>
    </w:lvl>
    <w:lvl w:ilvl="6" w:tplc="9F9CA020" w:tentative="1">
      <w:start w:val="1"/>
      <w:numFmt w:val="bullet"/>
      <w:lvlText w:val=""/>
      <w:lvlJc w:val="left"/>
      <w:pPr>
        <w:tabs>
          <w:tab w:val="num" w:pos="5040"/>
        </w:tabs>
        <w:ind w:left="5040" w:hanging="360"/>
      </w:pPr>
      <w:rPr>
        <w:rFonts w:ascii="Symbol" w:hAnsi="Symbol" w:hint="default"/>
      </w:rPr>
    </w:lvl>
    <w:lvl w:ilvl="7" w:tplc="853CF12C" w:tentative="1">
      <w:start w:val="1"/>
      <w:numFmt w:val="bullet"/>
      <w:lvlText w:val=""/>
      <w:lvlJc w:val="left"/>
      <w:pPr>
        <w:tabs>
          <w:tab w:val="num" w:pos="5760"/>
        </w:tabs>
        <w:ind w:left="5760" w:hanging="360"/>
      </w:pPr>
      <w:rPr>
        <w:rFonts w:ascii="Symbol" w:hAnsi="Symbol" w:hint="default"/>
      </w:rPr>
    </w:lvl>
    <w:lvl w:ilvl="8" w:tplc="EEBE794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A0F0BB5"/>
    <w:multiLevelType w:val="multilevel"/>
    <w:tmpl w:val="0436ECFA"/>
    <w:styleLink w:val="ABBHeadings"/>
    <w:lvl w:ilvl="0">
      <w:start w:val="1"/>
      <w:numFmt w:val="decimal"/>
      <w:pStyle w:val="Heading1"/>
      <w:lvlText w:val="%1."/>
      <w:lvlJc w:val="left"/>
      <w:pPr>
        <w:ind w:left="0" w:hanging="992"/>
      </w:pPr>
      <w:rPr>
        <w:rFonts w:hint="default"/>
      </w:rPr>
    </w:lvl>
    <w:lvl w:ilvl="1">
      <w:start w:val="1"/>
      <w:numFmt w:val="decimal"/>
      <w:pStyle w:val="Heading2"/>
      <w:lvlText w:val="%1.%2."/>
      <w:lvlJc w:val="left"/>
      <w:pPr>
        <w:ind w:left="0" w:hanging="992"/>
      </w:pPr>
      <w:rPr>
        <w:rFonts w:hint="default"/>
      </w:rPr>
    </w:lvl>
    <w:lvl w:ilvl="2">
      <w:start w:val="1"/>
      <w:numFmt w:val="decimal"/>
      <w:pStyle w:val="Heading3"/>
      <w:lvlText w:val="%1.%2.%3."/>
      <w:lvlJc w:val="left"/>
      <w:pPr>
        <w:ind w:left="0" w:hanging="992"/>
      </w:pPr>
      <w:rPr>
        <w:rFonts w:hint="default"/>
      </w:rPr>
    </w:lvl>
    <w:lvl w:ilvl="3">
      <w:start w:val="1"/>
      <w:numFmt w:val="decimal"/>
      <w:pStyle w:val="Heading4"/>
      <w:lvlText w:val="%1.%2.%3.%4."/>
      <w:lvlJc w:val="left"/>
      <w:pPr>
        <w:ind w:left="0" w:hanging="992"/>
      </w:pPr>
      <w:rPr>
        <w:rFonts w:hint="default"/>
      </w:rPr>
    </w:lvl>
    <w:lvl w:ilvl="4">
      <w:start w:val="1"/>
      <w:numFmt w:val="decimal"/>
      <w:pStyle w:val="Heading5"/>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3"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4" w15:restartNumberingAfterBreak="0">
    <w:nsid w:val="110224F4"/>
    <w:multiLevelType w:val="multilevel"/>
    <w:tmpl w:val="2206B890"/>
    <w:numStyleLink w:val="ABBBulletList"/>
  </w:abstractNum>
  <w:abstractNum w:abstractNumId="5" w15:restartNumberingAfterBreak="0">
    <w:nsid w:val="30B00BE9"/>
    <w:multiLevelType w:val="multilevel"/>
    <w:tmpl w:val="EDF6B122"/>
    <w:numStyleLink w:val="ABBNumberedList"/>
  </w:abstractNum>
  <w:abstractNum w:abstractNumId="6" w15:restartNumberingAfterBreak="0">
    <w:nsid w:val="371F5DC0"/>
    <w:multiLevelType w:val="hybridMultilevel"/>
    <w:tmpl w:val="B644F94C"/>
    <w:lvl w:ilvl="0" w:tplc="83804222">
      <w:start w:val="1"/>
      <w:numFmt w:val="bullet"/>
      <w:lvlText w:val=""/>
      <w:lvlJc w:val="left"/>
      <w:pPr>
        <w:tabs>
          <w:tab w:val="num" w:pos="720"/>
        </w:tabs>
        <w:ind w:left="720" w:hanging="360"/>
      </w:pPr>
      <w:rPr>
        <w:rFonts w:ascii="Symbol" w:hAnsi="Symbol" w:hint="default"/>
      </w:rPr>
    </w:lvl>
    <w:lvl w:ilvl="1" w:tplc="94F4B93E" w:tentative="1">
      <w:start w:val="1"/>
      <w:numFmt w:val="bullet"/>
      <w:lvlText w:val=""/>
      <w:lvlJc w:val="left"/>
      <w:pPr>
        <w:tabs>
          <w:tab w:val="num" w:pos="1440"/>
        </w:tabs>
        <w:ind w:left="1440" w:hanging="360"/>
      </w:pPr>
      <w:rPr>
        <w:rFonts w:ascii="Symbol" w:hAnsi="Symbol" w:hint="default"/>
      </w:rPr>
    </w:lvl>
    <w:lvl w:ilvl="2" w:tplc="15300F5E" w:tentative="1">
      <w:start w:val="1"/>
      <w:numFmt w:val="bullet"/>
      <w:lvlText w:val=""/>
      <w:lvlJc w:val="left"/>
      <w:pPr>
        <w:tabs>
          <w:tab w:val="num" w:pos="2160"/>
        </w:tabs>
        <w:ind w:left="2160" w:hanging="360"/>
      </w:pPr>
      <w:rPr>
        <w:rFonts w:ascii="Symbol" w:hAnsi="Symbol" w:hint="default"/>
      </w:rPr>
    </w:lvl>
    <w:lvl w:ilvl="3" w:tplc="E27EBBF6" w:tentative="1">
      <w:start w:val="1"/>
      <w:numFmt w:val="bullet"/>
      <w:lvlText w:val=""/>
      <w:lvlJc w:val="left"/>
      <w:pPr>
        <w:tabs>
          <w:tab w:val="num" w:pos="2880"/>
        </w:tabs>
        <w:ind w:left="2880" w:hanging="360"/>
      </w:pPr>
      <w:rPr>
        <w:rFonts w:ascii="Symbol" w:hAnsi="Symbol" w:hint="default"/>
      </w:rPr>
    </w:lvl>
    <w:lvl w:ilvl="4" w:tplc="82520820" w:tentative="1">
      <w:start w:val="1"/>
      <w:numFmt w:val="bullet"/>
      <w:lvlText w:val=""/>
      <w:lvlJc w:val="left"/>
      <w:pPr>
        <w:tabs>
          <w:tab w:val="num" w:pos="3600"/>
        </w:tabs>
        <w:ind w:left="3600" w:hanging="360"/>
      </w:pPr>
      <w:rPr>
        <w:rFonts w:ascii="Symbol" w:hAnsi="Symbol" w:hint="default"/>
      </w:rPr>
    </w:lvl>
    <w:lvl w:ilvl="5" w:tplc="1EA04A72" w:tentative="1">
      <w:start w:val="1"/>
      <w:numFmt w:val="bullet"/>
      <w:lvlText w:val=""/>
      <w:lvlJc w:val="left"/>
      <w:pPr>
        <w:tabs>
          <w:tab w:val="num" w:pos="4320"/>
        </w:tabs>
        <w:ind w:left="4320" w:hanging="360"/>
      </w:pPr>
      <w:rPr>
        <w:rFonts w:ascii="Symbol" w:hAnsi="Symbol" w:hint="default"/>
      </w:rPr>
    </w:lvl>
    <w:lvl w:ilvl="6" w:tplc="8B66507C" w:tentative="1">
      <w:start w:val="1"/>
      <w:numFmt w:val="bullet"/>
      <w:lvlText w:val=""/>
      <w:lvlJc w:val="left"/>
      <w:pPr>
        <w:tabs>
          <w:tab w:val="num" w:pos="5040"/>
        </w:tabs>
        <w:ind w:left="5040" w:hanging="360"/>
      </w:pPr>
      <w:rPr>
        <w:rFonts w:ascii="Symbol" w:hAnsi="Symbol" w:hint="default"/>
      </w:rPr>
    </w:lvl>
    <w:lvl w:ilvl="7" w:tplc="12C6A190" w:tentative="1">
      <w:start w:val="1"/>
      <w:numFmt w:val="bullet"/>
      <w:lvlText w:val=""/>
      <w:lvlJc w:val="left"/>
      <w:pPr>
        <w:tabs>
          <w:tab w:val="num" w:pos="5760"/>
        </w:tabs>
        <w:ind w:left="5760" w:hanging="360"/>
      </w:pPr>
      <w:rPr>
        <w:rFonts w:ascii="Symbol" w:hAnsi="Symbol" w:hint="default"/>
      </w:rPr>
    </w:lvl>
    <w:lvl w:ilvl="8" w:tplc="ACD2989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78C29CE"/>
    <w:multiLevelType w:val="multilevel"/>
    <w:tmpl w:val="F886D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337EBE"/>
    <w:multiLevelType w:val="multilevel"/>
    <w:tmpl w:val="0436ECFA"/>
    <w:numStyleLink w:val="ABBHeadings"/>
  </w:abstractNum>
  <w:abstractNum w:abstractNumId="9"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AC76D7"/>
    <w:multiLevelType w:val="multilevel"/>
    <w:tmpl w:val="CDE8DA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251A76"/>
    <w:multiLevelType w:val="hybridMultilevel"/>
    <w:tmpl w:val="C05C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7A5E91"/>
    <w:multiLevelType w:val="hybridMultilevel"/>
    <w:tmpl w:val="7900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8430FE"/>
    <w:multiLevelType w:val="hybridMultilevel"/>
    <w:tmpl w:val="77E62B46"/>
    <w:lvl w:ilvl="0" w:tplc="E6585998">
      <w:start w:val="1"/>
      <w:numFmt w:val="bullet"/>
      <w:pStyle w:val="ABB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480F41"/>
    <w:multiLevelType w:val="hybridMultilevel"/>
    <w:tmpl w:val="D8C6DAEE"/>
    <w:lvl w:ilvl="0" w:tplc="0E009A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ABC7EED"/>
    <w:multiLevelType w:val="hybridMultilevel"/>
    <w:tmpl w:val="529C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D52075"/>
    <w:multiLevelType w:val="hybridMultilevel"/>
    <w:tmpl w:val="C7802486"/>
    <w:lvl w:ilvl="0" w:tplc="78086E3E">
      <w:start w:val="1"/>
      <w:numFmt w:val="bullet"/>
      <w:lvlText w:val=""/>
      <w:lvlJc w:val="left"/>
      <w:pPr>
        <w:tabs>
          <w:tab w:val="num" w:pos="720"/>
        </w:tabs>
        <w:ind w:left="720" w:hanging="360"/>
      </w:pPr>
      <w:rPr>
        <w:rFonts w:ascii="Symbol" w:hAnsi="Symbol" w:hint="default"/>
      </w:rPr>
    </w:lvl>
    <w:lvl w:ilvl="1" w:tplc="9C1C7652" w:tentative="1">
      <w:start w:val="1"/>
      <w:numFmt w:val="bullet"/>
      <w:lvlText w:val=""/>
      <w:lvlJc w:val="left"/>
      <w:pPr>
        <w:tabs>
          <w:tab w:val="num" w:pos="1440"/>
        </w:tabs>
        <w:ind w:left="1440" w:hanging="360"/>
      </w:pPr>
      <w:rPr>
        <w:rFonts w:ascii="Symbol" w:hAnsi="Symbol" w:hint="default"/>
      </w:rPr>
    </w:lvl>
    <w:lvl w:ilvl="2" w:tplc="8A8245DA" w:tentative="1">
      <w:start w:val="1"/>
      <w:numFmt w:val="bullet"/>
      <w:lvlText w:val=""/>
      <w:lvlJc w:val="left"/>
      <w:pPr>
        <w:tabs>
          <w:tab w:val="num" w:pos="2160"/>
        </w:tabs>
        <w:ind w:left="2160" w:hanging="360"/>
      </w:pPr>
      <w:rPr>
        <w:rFonts w:ascii="Symbol" w:hAnsi="Symbol" w:hint="default"/>
      </w:rPr>
    </w:lvl>
    <w:lvl w:ilvl="3" w:tplc="48C66456" w:tentative="1">
      <w:start w:val="1"/>
      <w:numFmt w:val="bullet"/>
      <w:lvlText w:val=""/>
      <w:lvlJc w:val="left"/>
      <w:pPr>
        <w:tabs>
          <w:tab w:val="num" w:pos="2880"/>
        </w:tabs>
        <w:ind w:left="2880" w:hanging="360"/>
      </w:pPr>
      <w:rPr>
        <w:rFonts w:ascii="Symbol" w:hAnsi="Symbol" w:hint="default"/>
      </w:rPr>
    </w:lvl>
    <w:lvl w:ilvl="4" w:tplc="96B422AE" w:tentative="1">
      <w:start w:val="1"/>
      <w:numFmt w:val="bullet"/>
      <w:lvlText w:val=""/>
      <w:lvlJc w:val="left"/>
      <w:pPr>
        <w:tabs>
          <w:tab w:val="num" w:pos="3600"/>
        </w:tabs>
        <w:ind w:left="3600" w:hanging="360"/>
      </w:pPr>
      <w:rPr>
        <w:rFonts w:ascii="Symbol" w:hAnsi="Symbol" w:hint="default"/>
      </w:rPr>
    </w:lvl>
    <w:lvl w:ilvl="5" w:tplc="BAE46820" w:tentative="1">
      <w:start w:val="1"/>
      <w:numFmt w:val="bullet"/>
      <w:lvlText w:val=""/>
      <w:lvlJc w:val="left"/>
      <w:pPr>
        <w:tabs>
          <w:tab w:val="num" w:pos="4320"/>
        </w:tabs>
        <w:ind w:left="4320" w:hanging="360"/>
      </w:pPr>
      <w:rPr>
        <w:rFonts w:ascii="Symbol" w:hAnsi="Symbol" w:hint="default"/>
      </w:rPr>
    </w:lvl>
    <w:lvl w:ilvl="6" w:tplc="EA2404F8" w:tentative="1">
      <w:start w:val="1"/>
      <w:numFmt w:val="bullet"/>
      <w:lvlText w:val=""/>
      <w:lvlJc w:val="left"/>
      <w:pPr>
        <w:tabs>
          <w:tab w:val="num" w:pos="5040"/>
        </w:tabs>
        <w:ind w:left="5040" w:hanging="360"/>
      </w:pPr>
      <w:rPr>
        <w:rFonts w:ascii="Symbol" w:hAnsi="Symbol" w:hint="default"/>
      </w:rPr>
    </w:lvl>
    <w:lvl w:ilvl="7" w:tplc="F0D810F2" w:tentative="1">
      <w:start w:val="1"/>
      <w:numFmt w:val="bullet"/>
      <w:lvlText w:val=""/>
      <w:lvlJc w:val="left"/>
      <w:pPr>
        <w:tabs>
          <w:tab w:val="num" w:pos="5760"/>
        </w:tabs>
        <w:ind w:left="5760" w:hanging="360"/>
      </w:pPr>
      <w:rPr>
        <w:rFonts w:ascii="Symbol" w:hAnsi="Symbol" w:hint="default"/>
      </w:rPr>
    </w:lvl>
    <w:lvl w:ilvl="8" w:tplc="7D68757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B385F0A"/>
    <w:multiLevelType w:val="multilevel"/>
    <w:tmpl w:val="B01A65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13"/>
  </w:num>
  <w:num w:numId="4">
    <w:abstractNumId w:val="4"/>
  </w:num>
  <w:num w:numId="5">
    <w:abstractNumId w:val="5"/>
  </w:num>
  <w:num w:numId="6">
    <w:abstractNumId w:val="9"/>
  </w:num>
  <w:num w:numId="7">
    <w:abstractNumId w:val="2"/>
  </w:num>
  <w:num w:numId="8">
    <w:abstractNumId w:val="8"/>
  </w:num>
  <w:num w:numId="9">
    <w:abstractNumId w:val="14"/>
  </w:num>
  <w:num w:numId="10">
    <w:abstractNumId w:val="7"/>
  </w:num>
  <w:num w:numId="11">
    <w:abstractNumId w:val="11"/>
  </w:num>
  <w:num w:numId="12">
    <w:abstractNumId w:val="12"/>
  </w:num>
  <w:num w:numId="13">
    <w:abstractNumId w:val="0"/>
  </w:num>
  <w:num w:numId="14">
    <w:abstractNumId w:val="16"/>
  </w:num>
  <w:num w:numId="15">
    <w:abstractNumId w:val="6"/>
  </w:num>
  <w:num w:numId="16">
    <w:abstractNumId w:val="10"/>
  </w:num>
  <w:num w:numId="17">
    <w:abstractNumId w:val="17"/>
  </w:num>
  <w:num w:numId="18">
    <w:abstractNumId w:val="1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yan Cook">
    <w15:presenceInfo w15:providerId="AD" w15:userId="S::ryan.cook@gb.abb.com::241251ec-81d0-4b61-9f8a-388e5ec2e640"/>
  </w15:person>
  <w15:person w15:author="Marco Egman">
    <w15:presenceInfo w15:providerId="AD" w15:userId="S::marco.egman@it.abb.com::24ce3e56-5752-4d81-8435-eb4930b8aa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473"/>
    <w:rsid w:val="00001506"/>
    <w:rsid w:val="000024F0"/>
    <w:rsid w:val="00010945"/>
    <w:rsid w:val="00010B2C"/>
    <w:rsid w:val="0001134F"/>
    <w:rsid w:val="00011AB4"/>
    <w:rsid w:val="00012122"/>
    <w:rsid w:val="00030E08"/>
    <w:rsid w:val="000316EC"/>
    <w:rsid w:val="00032B92"/>
    <w:rsid w:val="000349BC"/>
    <w:rsid w:val="00034C65"/>
    <w:rsid w:val="000377AB"/>
    <w:rsid w:val="00041AAD"/>
    <w:rsid w:val="00047D44"/>
    <w:rsid w:val="00047D9B"/>
    <w:rsid w:val="00047F92"/>
    <w:rsid w:val="00052F24"/>
    <w:rsid w:val="00053E6C"/>
    <w:rsid w:val="0005548E"/>
    <w:rsid w:val="0005574C"/>
    <w:rsid w:val="000576AB"/>
    <w:rsid w:val="00057D3C"/>
    <w:rsid w:val="00064628"/>
    <w:rsid w:val="00065678"/>
    <w:rsid w:val="00066FA6"/>
    <w:rsid w:val="000718C1"/>
    <w:rsid w:val="00076A5E"/>
    <w:rsid w:val="0008259C"/>
    <w:rsid w:val="00082633"/>
    <w:rsid w:val="00090D8F"/>
    <w:rsid w:val="00096469"/>
    <w:rsid w:val="000A1C88"/>
    <w:rsid w:val="000A2575"/>
    <w:rsid w:val="000A2F74"/>
    <w:rsid w:val="000A640E"/>
    <w:rsid w:val="000B5EBD"/>
    <w:rsid w:val="000C31C4"/>
    <w:rsid w:val="000C48BA"/>
    <w:rsid w:val="000C72A4"/>
    <w:rsid w:val="000D36F0"/>
    <w:rsid w:val="000E3DE3"/>
    <w:rsid w:val="000E4F4F"/>
    <w:rsid w:val="000F0887"/>
    <w:rsid w:val="000F18AF"/>
    <w:rsid w:val="000F1D1C"/>
    <w:rsid w:val="00103980"/>
    <w:rsid w:val="00103E95"/>
    <w:rsid w:val="00114AA0"/>
    <w:rsid w:val="00115E9B"/>
    <w:rsid w:val="001166D7"/>
    <w:rsid w:val="001167A5"/>
    <w:rsid w:val="001169BE"/>
    <w:rsid w:val="001205EA"/>
    <w:rsid w:val="00121069"/>
    <w:rsid w:val="00131BF6"/>
    <w:rsid w:val="00132B5E"/>
    <w:rsid w:val="00134512"/>
    <w:rsid w:val="00140AEA"/>
    <w:rsid w:val="00141FCD"/>
    <w:rsid w:val="00145579"/>
    <w:rsid w:val="0014562D"/>
    <w:rsid w:val="00146154"/>
    <w:rsid w:val="0015411E"/>
    <w:rsid w:val="00154ECF"/>
    <w:rsid w:val="00166C34"/>
    <w:rsid w:val="001677F0"/>
    <w:rsid w:val="001716A3"/>
    <w:rsid w:val="00173FD2"/>
    <w:rsid w:val="0017448C"/>
    <w:rsid w:val="00180ABF"/>
    <w:rsid w:val="00186263"/>
    <w:rsid w:val="001904D9"/>
    <w:rsid w:val="001907E2"/>
    <w:rsid w:val="00192AAD"/>
    <w:rsid w:val="001A2DC0"/>
    <w:rsid w:val="001A54AA"/>
    <w:rsid w:val="001A765C"/>
    <w:rsid w:val="001B2C44"/>
    <w:rsid w:val="001B3902"/>
    <w:rsid w:val="001C2572"/>
    <w:rsid w:val="001C77EE"/>
    <w:rsid w:val="001D30CF"/>
    <w:rsid w:val="001D5BBF"/>
    <w:rsid w:val="001E0E38"/>
    <w:rsid w:val="001E1FE1"/>
    <w:rsid w:val="001E25FA"/>
    <w:rsid w:val="001E2F19"/>
    <w:rsid w:val="001E30F1"/>
    <w:rsid w:val="001E4595"/>
    <w:rsid w:val="001E478C"/>
    <w:rsid w:val="001E5AA1"/>
    <w:rsid w:val="001E6CF6"/>
    <w:rsid w:val="001F10CC"/>
    <w:rsid w:val="001F4FAA"/>
    <w:rsid w:val="001F5F2E"/>
    <w:rsid w:val="001F65D9"/>
    <w:rsid w:val="00215326"/>
    <w:rsid w:val="002159BC"/>
    <w:rsid w:val="00217A29"/>
    <w:rsid w:val="002209B2"/>
    <w:rsid w:val="0022288E"/>
    <w:rsid w:val="00222B83"/>
    <w:rsid w:val="002237F9"/>
    <w:rsid w:val="00224E34"/>
    <w:rsid w:val="00232219"/>
    <w:rsid w:val="00232EDA"/>
    <w:rsid w:val="002367BA"/>
    <w:rsid w:val="002435C0"/>
    <w:rsid w:val="002446C7"/>
    <w:rsid w:val="00247D5A"/>
    <w:rsid w:val="0025525C"/>
    <w:rsid w:val="0026175B"/>
    <w:rsid w:val="0026226A"/>
    <w:rsid w:val="00265671"/>
    <w:rsid w:val="0026612B"/>
    <w:rsid w:val="002676F4"/>
    <w:rsid w:val="00271245"/>
    <w:rsid w:val="00272B18"/>
    <w:rsid w:val="002730A2"/>
    <w:rsid w:val="002805C0"/>
    <w:rsid w:val="002929F6"/>
    <w:rsid w:val="00297AB4"/>
    <w:rsid w:val="002A033B"/>
    <w:rsid w:val="002A42DE"/>
    <w:rsid w:val="002A63F8"/>
    <w:rsid w:val="002A6714"/>
    <w:rsid w:val="002B20C6"/>
    <w:rsid w:val="002B3F45"/>
    <w:rsid w:val="002C45F5"/>
    <w:rsid w:val="002C564B"/>
    <w:rsid w:val="002D08EC"/>
    <w:rsid w:val="002D14C0"/>
    <w:rsid w:val="002D3DA9"/>
    <w:rsid w:val="002D41B0"/>
    <w:rsid w:val="002E76D1"/>
    <w:rsid w:val="002E7AE9"/>
    <w:rsid w:val="002F05A0"/>
    <w:rsid w:val="002F2B39"/>
    <w:rsid w:val="002F2D31"/>
    <w:rsid w:val="002F504A"/>
    <w:rsid w:val="002F64D8"/>
    <w:rsid w:val="00303263"/>
    <w:rsid w:val="00310AB3"/>
    <w:rsid w:val="00312ABA"/>
    <w:rsid w:val="00314D89"/>
    <w:rsid w:val="00315040"/>
    <w:rsid w:val="003150E5"/>
    <w:rsid w:val="00324692"/>
    <w:rsid w:val="0032711B"/>
    <w:rsid w:val="00331F0F"/>
    <w:rsid w:val="00332CBB"/>
    <w:rsid w:val="003334BF"/>
    <w:rsid w:val="00333574"/>
    <w:rsid w:val="00341A82"/>
    <w:rsid w:val="00345FAB"/>
    <w:rsid w:val="00350B62"/>
    <w:rsid w:val="00351A44"/>
    <w:rsid w:val="00355B36"/>
    <w:rsid w:val="003572C7"/>
    <w:rsid w:val="00357560"/>
    <w:rsid w:val="00366DC8"/>
    <w:rsid w:val="00372114"/>
    <w:rsid w:val="00372CFE"/>
    <w:rsid w:val="003736C4"/>
    <w:rsid w:val="00374CE1"/>
    <w:rsid w:val="003800D5"/>
    <w:rsid w:val="003801C9"/>
    <w:rsid w:val="0038051D"/>
    <w:rsid w:val="00380C75"/>
    <w:rsid w:val="003917C6"/>
    <w:rsid w:val="00394210"/>
    <w:rsid w:val="003A2623"/>
    <w:rsid w:val="003A57D9"/>
    <w:rsid w:val="003C6BD6"/>
    <w:rsid w:val="003D001B"/>
    <w:rsid w:val="003D3F5A"/>
    <w:rsid w:val="003E40F0"/>
    <w:rsid w:val="003E44CE"/>
    <w:rsid w:val="003E4D62"/>
    <w:rsid w:val="003F0581"/>
    <w:rsid w:val="003F0DEE"/>
    <w:rsid w:val="003F4A41"/>
    <w:rsid w:val="004002B7"/>
    <w:rsid w:val="0040437B"/>
    <w:rsid w:val="00405890"/>
    <w:rsid w:val="00421650"/>
    <w:rsid w:val="00422F48"/>
    <w:rsid w:val="004238F8"/>
    <w:rsid w:val="00425F7B"/>
    <w:rsid w:val="004266B9"/>
    <w:rsid w:val="004271F0"/>
    <w:rsid w:val="00430760"/>
    <w:rsid w:val="004314D2"/>
    <w:rsid w:val="004315AC"/>
    <w:rsid w:val="004319B7"/>
    <w:rsid w:val="00432305"/>
    <w:rsid w:val="00432F83"/>
    <w:rsid w:val="00433600"/>
    <w:rsid w:val="00434B6D"/>
    <w:rsid w:val="004378CC"/>
    <w:rsid w:val="00445474"/>
    <w:rsid w:val="004472BD"/>
    <w:rsid w:val="00447FB8"/>
    <w:rsid w:val="004501CA"/>
    <w:rsid w:val="00452170"/>
    <w:rsid w:val="00461899"/>
    <w:rsid w:val="004632EE"/>
    <w:rsid w:val="0046581F"/>
    <w:rsid w:val="00470202"/>
    <w:rsid w:val="00471C0D"/>
    <w:rsid w:val="00471F76"/>
    <w:rsid w:val="00472126"/>
    <w:rsid w:val="00472F77"/>
    <w:rsid w:val="004734F1"/>
    <w:rsid w:val="00475307"/>
    <w:rsid w:val="004803B0"/>
    <w:rsid w:val="0048704E"/>
    <w:rsid w:val="004873F3"/>
    <w:rsid w:val="0049122E"/>
    <w:rsid w:val="004924BD"/>
    <w:rsid w:val="00492FC3"/>
    <w:rsid w:val="0049337A"/>
    <w:rsid w:val="00493CD6"/>
    <w:rsid w:val="004965FF"/>
    <w:rsid w:val="004A0BF3"/>
    <w:rsid w:val="004B11CB"/>
    <w:rsid w:val="004B250F"/>
    <w:rsid w:val="004B53EB"/>
    <w:rsid w:val="004B56CE"/>
    <w:rsid w:val="004B5959"/>
    <w:rsid w:val="004B7208"/>
    <w:rsid w:val="004B7438"/>
    <w:rsid w:val="004C2164"/>
    <w:rsid w:val="004C28E2"/>
    <w:rsid w:val="004C2E73"/>
    <w:rsid w:val="004C3AD5"/>
    <w:rsid w:val="004D491B"/>
    <w:rsid w:val="004D6A3E"/>
    <w:rsid w:val="004E0614"/>
    <w:rsid w:val="004E1C3C"/>
    <w:rsid w:val="004E409B"/>
    <w:rsid w:val="004E703C"/>
    <w:rsid w:val="004F0B45"/>
    <w:rsid w:val="004F0DCD"/>
    <w:rsid w:val="004F3B84"/>
    <w:rsid w:val="004F4132"/>
    <w:rsid w:val="004F541E"/>
    <w:rsid w:val="004F6000"/>
    <w:rsid w:val="004F7F7E"/>
    <w:rsid w:val="005010C4"/>
    <w:rsid w:val="00503A67"/>
    <w:rsid w:val="00504E78"/>
    <w:rsid w:val="0050513D"/>
    <w:rsid w:val="00517842"/>
    <w:rsid w:val="0052002D"/>
    <w:rsid w:val="00522C3F"/>
    <w:rsid w:val="0052596D"/>
    <w:rsid w:val="00526933"/>
    <w:rsid w:val="00526FEC"/>
    <w:rsid w:val="00530E7E"/>
    <w:rsid w:val="00543C86"/>
    <w:rsid w:val="00543FEE"/>
    <w:rsid w:val="005448F3"/>
    <w:rsid w:val="005451D0"/>
    <w:rsid w:val="0054693B"/>
    <w:rsid w:val="0055263C"/>
    <w:rsid w:val="00556333"/>
    <w:rsid w:val="005651F9"/>
    <w:rsid w:val="00566C97"/>
    <w:rsid w:val="00574134"/>
    <w:rsid w:val="0057413B"/>
    <w:rsid w:val="005743A5"/>
    <w:rsid w:val="0057584E"/>
    <w:rsid w:val="005760AB"/>
    <w:rsid w:val="00577A98"/>
    <w:rsid w:val="00581DEA"/>
    <w:rsid w:val="00590054"/>
    <w:rsid w:val="005901C0"/>
    <w:rsid w:val="00590F51"/>
    <w:rsid w:val="00594AEF"/>
    <w:rsid w:val="00596621"/>
    <w:rsid w:val="005A019C"/>
    <w:rsid w:val="005A06EE"/>
    <w:rsid w:val="005A2ACC"/>
    <w:rsid w:val="005A7C15"/>
    <w:rsid w:val="005A7DAE"/>
    <w:rsid w:val="005B06ED"/>
    <w:rsid w:val="005B38C4"/>
    <w:rsid w:val="005B6102"/>
    <w:rsid w:val="005C2861"/>
    <w:rsid w:val="005C4FCF"/>
    <w:rsid w:val="005C6F93"/>
    <w:rsid w:val="005D4BC5"/>
    <w:rsid w:val="005D5877"/>
    <w:rsid w:val="005D5A2E"/>
    <w:rsid w:val="005F12A3"/>
    <w:rsid w:val="005F4B7C"/>
    <w:rsid w:val="00602C80"/>
    <w:rsid w:val="00603B0D"/>
    <w:rsid w:val="00610DF2"/>
    <w:rsid w:val="00611069"/>
    <w:rsid w:val="00611D4F"/>
    <w:rsid w:val="00614267"/>
    <w:rsid w:val="006223B1"/>
    <w:rsid w:val="0062686C"/>
    <w:rsid w:val="006319F3"/>
    <w:rsid w:val="00631CAC"/>
    <w:rsid w:val="006321BC"/>
    <w:rsid w:val="00637423"/>
    <w:rsid w:val="00640733"/>
    <w:rsid w:val="00641310"/>
    <w:rsid w:val="0064522A"/>
    <w:rsid w:val="00652168"/>
    <w:rsid w:val="00653DB2"/>
    <w:rsid w:val="00660EBD"/>
    <w:rsid w:val="0067130F"/>
    <w:rsid w:val="006730E6"/>
    <w:rsid w:val="006733DF"/>
    <w:rsid w:val="00674F22"/>
    <w:rsid w:val="00675EAD"/>
    <w:rsid w:val="00676A13"/>
    <w:rsid w:val="006775EC"/>
    <w:rsid w:val="00682AB1"/>
    <w:rsid w:val="006957AB"/>
    <w:rsid w:val="006A2528"/>
    <w:rsid w:val="006A3A29"/>
    <w:rsid w:val="006B00E6"/>
    <w:rsid w:val="006B1924"/>
    <w:rsid w:val="006B55B0"/>
    <w:rsid w:val="006C0918"/>
    <w:rsid w:val="006C4AFE"/>
    <w:rsid w:val="006C73BA"/>
    <w:rsid w:val="006D3684"/>
    <w:rsid w:val="006E0E29"/>
    <w:rsid w:val="006E389A"/>
    <w:rsid w:val="006E44F1"/>
    <w:rsid w:val="006F1ABF"/>
    <w:rsid w:val="0070048C"/>
    <w:rsid w:val="0070365B"/>
    <w:rsid w:val="00704F6F"/>
    <w:rsid w:val="007113CB"/>
    <w:rsid w:val="00711EF4"/>
    <w:rsid w:val="00713487"/>
    <w:rsid w:val="0071757B"/>
    <w:rsid w:val="00723910"/>
    <w:rsid w:val="00731F1A"/>
    <w:rsid w:val="00732D11"/>
    <w:rsid w:val="00736CDE"/>
    <w:rsid w:val="007439E1"/>
    <w:rsid w:val="007458B0"/>
    <w:rsid w:val="0074593E"/>
    <w:rsid w:val="007475B1"/>
    <w:rsid w:val="007523CB"/>
    <w:rsid w:val="00772825"/>
    <w:rsid w:val="00773247"/>
    <w:rsid w:val="00774050"/>
    <w:rsid w:val="00775648"/>
    <w:rsid w:val="00775C15"/>
    <w:rsid w:val="007812D6"/>
    <w:rsid w:val="007819A2"/>
    <w:rsid w:val="00786AD9"/>
    <w:rsid w:val="0079035B"/>
    <w:rsid w:val="00791E21"/>
    <w:rsid w:val="0079240D"/>
    <w:rsid w:val="00792A0B"/>
    <w:rsid w:val="00797473"/>
    <w:rsid w:val="007A5E2F"/>
    <w:rsid w:val="007A7D8E"/>
    <w:rsid w:val="007B38C7"/>
    <w:rsid w:val="007B7FEE"/>
    <w:rsid w:val="007C1647"/>
    <w:rsid w:val="007C62CA"/>
    <w:rsid w:val="007C7B10"/>
    <w:rsid w:val="007D1721"/>
    <w:rsid w:val="007D29CD"/>
    <w:rsid w:val="007D4FBC"/>
    <w:rsid w:val="007E4B74"/>
    <w:rsid w:val="007E5390"/>
    <w:rsid w:val="007E7B56"/>
    <w:rsid w:val="007F1060"/>
    <w:rsid w:val="007F3F17"/>
    <w:rsid w:val="007F5BA5"/>
    <w:rsid w:val="007F680D"/>
    <w:rsid w:val="007F698E"/>
    <w:rsid w:val="007F6ACE"/>
    <w:rsid w:val="007F6F80"/>
    <w:rsid w:val="0080172A"/>
    <w:rsid w:val="0080599D"/>
    <w:rsid w:val="00812422"/>
    <w:rsid w:val="00823579"/>
    <w:rsid w:val="008256E4"/>
    <w:rsid w:val="00827A1B"/>
    <w:rsid w:val="00827BEC"/>
    <w:rsid w:val="0083499A"/>
    <w:rsid w:val="0083536E"/>
    <w:rsid w:val="00835AE5"/>
    <w:rsid w:val="00835BD4"/>
    <w:rsid w:val="0084316C"/>
    <w:rsid w:val="00851D6F"/>
    <w:rsid w:val="0085405F"/>
    <w:rsid w:val="00855DF0"/>
    <w:rsid w:val="00861B4C"/>
    <w:rsid w:val="008674E8"/>
    <w:rsid w:val="00872B99"/>
    <w:rsid w:val="0087441E"/>
    <w:rsid w:val="00876127"/>
    <w:rsid w:val="00877403"/>
    <w:rsid w:val="00883D9E"/>
    <w:rsid w:val="0089175B"/>
    <w:rsid w:val="008924B9"/>
    <w:rsid w:val="008940E3"/>
    <w:rsid w:val="00894C3F"/>
    <w:rsid w:val="008954BD"/>
    <w:rsid w:val="0089632D"/>
    <w:rsid w:val="008A04A4"/>
    <w:rsid w:val="008A1684"/>
    <w:rsid w:val="008A5C1D"/>
    <w:rsid w:val="008B17EE"/>
    <w:rsid w:val="008B4FB6"/>
    <w:rsid w:val="008C4CC0"/>
    <w:rsid w:val="008C61C6"/>
    <w:rsid w:val="008C66A8"/>
    <w:rsid w:val="008C6EAE"/>
    <w:rsid w:val="008D0EC4"/>
    <w:rsid w:val="008D230F"/>
    <w:rsid w:val="008D3373"/>
    <w:rsid w:val="008E09A5"/>
    <w:rsid w:val="008E3023"/>
    <w:rsid w:val="008E46F7"/>
    <w:rsid w:val="008E5301"/>
    <w:rsid w:val="008E596E"/>
    <w:rsid w:val="008F087D"/>
    <w:rsid w:val="008F2AE2"/>
    <w:rsid w:val="008F5F48"/>
    <w:rsid w:val="008F6D84"/>
    <w:rsid w:val="008F7838"/>
    <w:rsid w:val="0090030E"/>
    <w:rsid w:val="0090788E"/>
    <w:rsid w:val="009109A6"/>
    <w:rsid w:val="0091588C"/>
    <w:rsid w:val="009209C9"/>
    <w:rsid w:val="00920DB7"/>
    <w:rsid w:val="00924657"/>
    <w:rsid w:val="00935856"/>
    <w:rsid w:val="0094175C"/>
    <w:rsid w:val="009436F9"/>
    <w:rsid w:val="00954065"/>
    <w:rsid w:val="009552ED"/>
    <w:rsid w:val="00955404"/>
    <w:rsid w:val="00962184"/>
    <w:rsid w:val="0096518D"/>
    <w:rsid w:val="00970224"/>
    <w:rsid w:val="00970A24"/>
    <w:rsid w:val="009801E4"/>
    <w:rsid w:val="00982697"/>
    <w:rsid w:val="00982E2F"/>
    <w:rsid w:val="00985248"/>
    <w:rsid w:val="00987223"/>
    <w:rsid w:val="00992CB2"/>
    <w:rsid w:val="0099454A"/>
    <w:rsid w:val="00994D3A"/>
    <w:rsid w:val="00996E1E"/>
    <w:rsid w:val="009A0776"/>
    <w:rsid w:val="009A196B"/>
    <w:rsid w:val="009A3525"/>
    <w:rsid w:val="009A7184"/>
    <w:rsid w:val="009B10D9"/>
    <w:rsid w:val="009B1C6D"/>
    <w:rsid w:val="009B1C8D"/>
    <w:rsid w:val="009C0ABA"/>
    <w:rsid w:val="009C529C"/>
    <w:rsid w:val="009D0D69"/>
    <w:rsid w:val="009D40A3"/>
    <w:rsid w:val="009D45C9"/>
    <w:rsid w:val="009D50E1"/>
    <w:rsid w:val="009D7D76"/>
    <w:rsid w:val="009E0D58"/>
    <w:rsid w:val="009E3EDC"/>
    <w:rsid w:val="009E5A16"/>
    <w:rsid w:val="009F0095"/>
    <w:rsid w:val="009F1060"/>
    <w:rsid w:val="009F5A4F"/>
    <w:rsid w:val="009F5A63"/>
    <w:rsid w:val="009F5F9E"/>
    <w:rsid w:val="00A02658"/>
    <w:rsid w:val="00A05F2C"/>
    <w:rsid w:val="00A06CF8"/>
    <w:rsid w:val="00A11047"/>
    <w:rsid w:val="00A11546"/>
    <w:rsid w:val="00A11BF3"/>
    <w:rsid w:val="00A200E2"/>
    <w:rsid w:val="00A219EB"/>
    <w:rsid w:val="00A2539A"/>
    <w:rsid w:val="00A25472"/>
    <w:rsid w:val="00A32308"/>
    <w:rsid w:val="00A326A7"/>
    <w:rsid w:val="00A34B84"/>
    <w:rsid w:val="00A3518E"/>
    <w:rsid w:val="00A355B6"/>
    <w:rsid w:val="00A37EBC"/>
    <w:rsid w:val="00A407F9"/>
    <w:rsid w:val="00A42B77"/>
    <w:rsid w:val="00A50922"/>
    <w:rsid w:val="00A50E00"/>
    <w:rsid w:val="00A52267"/>
    <w:rsid w:val="00A5291F"/>
    <w:rsid w:val="00A5445F"/>
    <w:rsid w:val="00A5526C"/>
    <w:rsid w:val="00A56A47"/>
    <w:rsid w:val="00A6595C"/>
    <w:rsid w:val="00A65B9A"/>
    <w:rsid w:val="00A67342"/>
    <w:rsid w:val="00A67955"/>
    <w:rsid w:val="00A73524"/>
    <w:rsid w:val="00A8168B"/>
    <w:rsid w:val="00A823FF"/>
    <w:rsid w:val="00A879AF"/>
    <w:rsid w:val="00A91D93"/>
    <w:rsid w:val="00A93461"/>
    <w:rsid w:val="00A94717"/>
    <w:rsid w:val="00A96712"/>
    <w:rsid w:val="00A96C23"/>
    <w:rsid w:val="00A97963"/>
    <w:rsid w:val="00A97D65"/>
    <w:rsid w:val="00AA06CD"/>
    <w:rsid w:val="00AA240A"/>
    <w:rsid w:val="00AA3569"/>
    <w:rsid w:val="00AA3D6D"/>
    <w:rsid w:val="00AB3058"/>
    <w:rsid w:val="00AB38EE"/>
    <w:rsid w:val="00AC771B"/>
    <w:rsid w:val="00AD40D0"/>
    <w:rsid w:val="00AD5190"/>
    <w:rsid w:val="00AD5CD4"/>
    <w:rsid w:val="00AE36D8"/>
    <w:rsid w:val="00AE542A"/>
    <w:rsid w:val="00AF21CA"/>
    <w:rsid w:val="00AF3475"/>
    <w:rsid w:val="00AF5ADF"/>
    <w:rsid w:val="00AF606B"/>
    <w:rsid w:val="00B0056D"/>
    <w:rsid w:val="00B01918"/>
    <w:rsid w:val="00B06E18"/>
    <w:rsid w:val="00B15333"/>
    <w:rsid w:val="00B1568D"/>
    <w:rsid w:val="00B16616"/>
    <w:rsid w:val="00B16C28"/>
    <w:rsid w:val="00B213BE"/>
    <w:rsid w:val="00B30099"/>
    <w:rsid w:val="00B35CBA"/>
    <w:rsid w:val="00B528EA"/>
    <w:rsid w:val="00B55542"/>
    <w:rsid w:val="00B5557C"/>
    <w:rsid w:val="00B56B65"/>
    <w:rsid w:val="00B60EF3"/>
    <w:rsid w:val="00B62667"/>
    <w:rsid w:val="00B65B3F"/>
    <w:rsid w:val="00B674A7"/>
    <w:rsid w:val="00B75271"/>
    <w:rsid w:val="00B77386"/>
    <w:rsid w:val="00B81A1F"/>
    <w:rsid w:val="00B8201F"/>
    <w:rsid w:val="00B84E29"/>
    <w:rsid w:val="00B92DF9"/>
    <w:rsid w:val="00B934BD"/>
    <w:rsid w:val="00B95460"/>
    <w:rsid w:val="00B95F54"/>
    <w:rsid w:val="00BA05F3"/>
    <w:rsid w:val="00BA4CD4"/>
    <w:rsid w:val="00BA6D56"/>
    <w:rsid w:val="00BA6FD0"/>
    <w:rsid w:val="00BB2AEE"/>
    <w:rsid w:val="00BB2EE1"/>
    <w:rsid w:val="00BC0CB8"/>
    <w:rsid w:val="00BC663D"/>
    <w:rsid w:val="00BC7205"/>
    <w:rsid w:val="00BD062C"/>
    <w:rsid w:val="00BD0A26"/>
    <w:rsid w:val="00BD5055"/>
    <w:rsid w:val="00BD5AC8"/>
    <w:rsid w:val="00BD5C2F"/>
    <w:rsid w:val="00BD5C58"/>
    <w:rsid w:val="00BD6D84"/>
    <w:rsid w:val="00BE0797"/>
    <w:rsid w:val="00BE2F93"/>
    <w:rsid w:val="00BE32AC"/>
    <w:rsid w:val="00BE6283"/>
    <w:rsid w:val="00BE6D20"/>
    <w:rsid w:val="00BE742A"/>
    <w:rsid w:val="00BF035B"/>
    <w:rsid w:val="00BF0B0E"/>
    <w:rsid w:val="00BF0FAD"/>
    <w:rsid w:val="00BF2AD0"/>
    <w:rsid w:val="00BF3393"/>
    <w:rsid w:val="00C010CC"/>
    <w:rsid w:val="00C056C8"/>
    <w:rsid w:val="00C0577D"/>
    <w:rsid w:val="00C12D01"/>
    <w:rsid w:val="00C13C2F"/>
    <w:rsid w:val="00C21B77"/>
    <w:rsid w:val="00C23978"/>
    <w:rsid w:val="00C26018"/>
    <w:rsid w:val="00C26E16"/>
    <w:rsid w:val="00C32F19"/>
    <w:rsid w:val="00C33DF1"/>
    <w:rsid w:val="00C41FEB"/>
    <w:rsid w:val="00C51CE3"/>
    <w:rsid w:val="00C53227"/>
    <w:rsid w:val="00C57E46"/>
    <w:rsid w:val="00C60D54"/>
    <w:rsid w:val="00C61325"/>
    <w:rsid w:val="00C61B45"/>
    <w:rsid w:val="00C651FB"/>
    <w:rsid w:val="00C66B7D"/>
    <w:rsid w:val="00C70A31"/>
    <w:rsid w:val="00C818B3"/>
    <w:rsid w:val="00C81F4F"/>
    <w:rsid w:val="00C83B59"/>
    <w:rsid w:val="00C83CBD"/>
    <w:rsid w:val="00C84E7D"/>
    <w:rsid w:val="00C8685F"/>
    <w:rsid w:val="00C916DE"/>
    <w:rsid w:val="00C93C41"/>
    <w:rsid w:val="00CA3F01"/>
    <w:rsid w:val="00CA4BEB"/>
    <w:rsid w:val="00CA7B6F"/>
    <w:rsid w:val="00CB2F83"/>
    <w:rsid w:val="00CB4EE6"/>
    <w:rsid w:val="00CB60B9"/>
    <w:rsid w:val="00CC0354"/>
    <w:rsid w:val="00CC25BB"/>
    <w:rsid w:val="00CC2961"/>
    <w:rsid w:val="00CC7CFA"/>
    <w:rsid w:val="00CE3A62"/>
    <w:rsid w:val="00CF2FDA"/>
    <w:rsid w:val="00CF38FC"/>
    <w:rsid w:val="00D03D0E"/>
    <w:rsid w:val="00D04817"/>
    <w:rsid w:val="00D06603"/>
    <w:rsid w:val="00D10195"/>
    <w:rsid w:val="00D11413"/>
    <w:rsid w:val="00D11BA3"/>
    <w:rsid w:val="00D17B0F"/>
    <w:rsid w:val="00D20993"/>
    <w:rsid w:val="00D21F8A"/>
    <w:rsid w:val="00D26AEF"/>
    <w:rsid w:val="00D277AE"/>
    <w:rsid w:val="00D40676"/>
    <w:rsid w:val="00D449D0"/>
    <w:rsid w:val="00D45EA2"/>
    <w:rsid w:val="00D46201"/>
    <w:rsid w:val="00D47266"/>
    <w:rsid w:val="00D5042F"/>
    <w:rsid w:val="00D51AF5"/>
    <w:rsid w:val="00D52662"/>
    <w:rsid w:val="00D55ADB"/>
    <w:rsid w:val="00D612C4"/>
    <w:rsid w:val="00D6377C"/>
    <w:rsid w:val="00D663F8"/>
    <w:rsid w:val="00D67B84"/>
    <w:rsid w:val="00D745DA"/>
    <w:rsid w:val="00D80330"/>
    <w:rsid w:val="00D837E6"/>
    <w:rsid w:val="00D87E4B"/>
    <w:rsid w:val="00D90C5F"/>
    <w:rsid w:val="00DA2074"/>
    <w:rsid w:val="00DA35C2"/>
    <w:rsid w:val="00DB2D8E"/>
    <w:rsid w:val="00DB7289"/>
    <w:rsid w:val="00DC3945"/>
    <w:rsid w:val="00DC462D"/>
    <w:rsid w:val="00DC510D"/>
    <w:rsid w:val="00DD22CC"/>
    <w:rsid w:val="00DD5377"/>
    <w:rsid w:val="00DD55EA"/>
    <w:rsid w:val="00DE018C"/>
    <w:rsid w:val="00DE0613"/>
    <w:rsid w:val="00DE0B0A"/>
    <w:rsid w:val="00DE28A5"/>
    <w:rsid w:val="00DE2FC8"/>
    <w:rsid w:val="00DE62D4"/>
    <w:rsid w:val="00DE713E"/>
    <w:rsid w:val="00DE79CE"/>
    <w:rsid w:val="00DF0AA5"/>
    <w:rsid w:val="00DF4492"/>
    <w:rsid w:val="00DF6FCF"/>
    <w:rsid w:val="00E008C5"/>
    <w:rsid w:val="00E02D6F"/>
    <w:rsid w:val="00E03418"/>
    <w:rsid w:val="00E071B3"/>
    <w:rsid w:val="00E26B87"/>
    <w:rsid w:val="00E33DEB"/>
    <w:rsid w:val="00E35EAE"/>
    <w:rsid w:val="00E4373E"/>
    <w:rsid w:val="00E44C41"/>
    <w:rsid w:val="00E50BCB"/>
    <w:rsid w:val="00E557A6"/>
    <w:rsid w:val="00E561C3"/>
    <w:rsid w:val="00E6269D"/>
    <w:rsid w:val="00E658E6"/>
    <w:rsid w:val="00E702BA"/>
    <w:rsid w:val="00E73CA0"/>
    <w:rsid w:val="00E77BE9"/>
    <w:rsid w:val="00E80997"/>
    <w:rsid w:val="00E8430F"/>
    <w:rsid w:val="00E845EA"/>
    <w:rsid w:val="00E87835"/>
    <w:rsid w:val="00E91A09"/>
    <w:rsid w:val="00EA1071"/>
    <w:rsid w:val="00EA2F26"/>
    <w:rsid w:val="00EA42FD"/>
    <w:rsid w:val="00EA5568"/>
    <w:rsid w:val="00EB02F1"/>
    <w:rsid w:val="00EB4E1B"/>
    <w:rsid w:val="00EC361B"/>
    <w:rsid w:val="00ED388A"/>
    <w:rsid w:val="00ED3F93"/>
    <w:rsid w:val="00ED4540"/>
    <w:rsid w:val="00ED4641"/>
    <w:rsid w:val="00ED5BAF"/>
    <w:rsid w:val="00ED70FE"/>
    <w:rsid w:val="00ED780C"/>
    <w:rsid w:val="00EE02B7"/>
    <w:rsid w:val="00EE7B64"/>
    <w:rsid w:val="00EF1499"/>
    <w:rsid w:val="00EF4F32"/>
    <w:rsid w:val="00EF64FA"/>
    <w:rsid w:val="00F065C8"/>
    <w:rsid w:val="00F143FD"/>
    <w:rsid w:val="00F2197A"/>
    <w:rsid w:val="00F21A10"/>
    <w:rsid w:val="00F241D0"/>
    <w:rsid w:val="00F26DC9"/>
    <w:rsid w:val="00F273C4"/>
    <w:rsid w:val="00F4035A"/>
    <w:rsid w:val="00F47E76"/>
    <w:rsid w:val="00F5253E"/>
    <w:rsid w:val="00F55096"/>
    <w:rsid w:val="00F603C5"/>
    <w:rsid w:val="00F71466"/>
    <w:rsid w:val="00F7241C"/>
    <w:rsid w:val="00F73E5F"/>
    <w:rsid w:val="00F746FC"/>
    <w:rsid w:val="00F752CC"/>
    <w:rsid w:val="00F75DA8"/>
    <w:rsid w:val="00F769F5"/>
    <w:rsid w:val="00F87CFD"/>
    <w:rsid w:val="00F9194B"/>
    <w:rsid w:val="00F94EBD"/>
    <w:rsid w:val="00F95DB3"/>
    <w:rsid w:val="00F97287"/>
    <w:rsid w:val="00FA0513"/>
    <w:rsid w:val="00FA349D"/>
    <w:rsid w:val="00FA77DF"/>
    <w:rsid w:val="00FB0E8B"/>
    <w:rsid w:val="00FB20C4"/>
    <w:rsid w:val="00FB4964"/>
    <w:rsid w:val="00FB4B2F"/>
    <w:rsid w:val="00FC13DC"/>
    <w:rsid w:val="00FC3235"/>
    <w:rsid w:val="00FC6C98"/>
    <w:rsid w:val="00FC7D30"/>
    <w:rsid w:val="00FC7FA2"/>
    <w:rsid w:val="00FD0C32"/>
    <w:rsid w:val="00FD7E97"/>
    <w:rsid w:val="00FE27B4"/>
    <w:rsid w:val="00FF1C95"/>
    <w:rsid w:val="00FF4473"/>
    <w:rsid w:val="00FF4865"/>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silver"/>
    </o:shapedefaults>
    <o:shapelayout v:ext="edit">
      <o:idmap v:ext="edit" data="1"/>
    </o:shapelayout>
  </w:shapeDefaults>
  <w:decimalSymbol w:val="."/>
  <w:listSeparator w:val=","/>
  <w14:docId w14:val="740E0E47"/>
  <w15:docId w15:val="{C6B8C230-D87D-4B48-91BB-B2C25E383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Normal" w:uiPriority="0"/>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35"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DE28A5"/>
    <w:rPr>
      <w:noProof/>
      <w:kern w:val="12"/>
      <w:lang w:val="en-US"/>
    </w:rPr>
  </w:style>
  <w:style w:type="paragraph" w:styleId="Heading1">
    <w:name w:val="heading 1"/>
    <w:aliases w:val="_Heading 1"/>
    <w:basedOn w:val="ABB-x-Heading"/>
    <w:next w:val="Body"/>
    <w:link w:val="Heading1Char"/>
    <w:uiPriority w:val="2"/>
    <w:qFormat/>
    <w:rsid w:val="004B11CB"/>
    <w:pPr>
      <w:numPr>
        <w:numId w:val="8"/>
      </w:numPr>
      <w:spacing w:before="480" w:line="240" w:lineRule="auto"/>
      <w:outlineLvl w:val="0"/>
    </w:pPr>
    <w:rPr>
      <w:rFonts w:eastAsiaTheme="majorEastAsia" w:cstheme="majorBidi"/>
      <w:bCs/>
      <w:sz w:val="40"/>
      <w:szCs w:val="28"/>
    </w:rPr>
  </w:style>
  <w:style w:type="paragraph" w:styleId="Heading2">
    <w:name w:val="heading 2"/>
    <w:aliases w:val="_Heading 2"/>
    <w:basedOn w:val="ABB-x-Heading"/>
    <w:next w:val="Body"/>
    <w:link w:val="Heading2Char"/>
    <w:uiPriority w:val="2"/>
    <w:qFormat/>
    <w:rsid w:val="004B11CB"/>
    <w:pPr>
      <w:numPr>
        <w:ilvl w:val="1"/>
        <w:numId w:val="8"/>
      </w:numPr>
      <w:spacing w:before="380" w:line="240" w:lineRule="auto"/>
      <w:outlineLvl w:val="1"/>
    </w:pPr>
    <w:rPr>
      <w:sz w:val="32"/>
      <w:szCs w:val="26"/>
    </w:rPr>
  </w:style>
  <w:style w:type="paragraph" w:styleId="Heading3">
    <w:name w:val="heading 3"/>
    <w:aliases w:val="_Heading 3"/>
    <w:basedOn w:val="ABB-x-Heading"/>
    <w:next w:val="Body"/>
    <w:link w:val="Heading3Char"/>
    <w:uiPriority w:val="2"/>
    <w:qFormat/>
    <w:rsid w:val="004B11CB"/>
    <w:pPr>
      <w:numPr>
        <w:ilvl w:val="2"/>
        <w:numId w:val="8"/>
      </w:numPr>
      <w:spacing w:before="290" w:line="240" w:lineRule="auto"/>
      <w:outlineLvl w:val="2"/>
    </w:pPr>
    <w:rPr>
      <w:sz w:val="24"/>
    </w:rPr>
  </w:style>
  <w:style w:type="paragraph" w:styleId="Heading4">
    <w:name w:val="heading 4"/>
    <w:aliases w:val="_Heading 4"/>
    <w:basedOn w:val="ABB-x-Heading"/>
    <w:next w:val="Body"/>
    <w:link w:val="Heading4Char"/>
    <w:uiPriority w:val="2"/>
    <w:qFormat/>
    <w:rsid w:val="0089175B"/>
    <w:pPr>
      <w:numPr>
        <w:ilvl w:val="3"/>
        <w:numId w:val="8"/>
      </w:numPr>
      <w:spacing w:before="270"/>
      <w:outlineLvl w:val="3"/>
    </w:pPr>
    <w:rPr>
      <w:rFonts w:eastAsiaTheme="majorEastAsia" w:cstheme="majorBidi"/>
      <w:bCs/>
      <w:iCs/>
    </w:rPr>
  </w:style>
  <w:style w:type="paragraph" w:styleId="Heading5">
    <w:name w:val="heading 5"/>
    <w:aliases w:val="_Heading 5"/>
    <w:basedOn w:val="ABB-x-Heading"/>
    <w:next w:val="Body"/>
    <w:link w:val="Heading5Char"/>
    <w:uiPriority w:val="2"/>
    <w:qFormat/>
    <w:rsid w:val="00DE62D4"/>
    <w:pPr>
      <w:numPr>
        <w:ilvl w:val="4"/>
        <w:numId w:val="8"/>
      </w:numPr>
      <w:spacing w:before="200"/>
      <w:outlineLvl w:val="4"/>
    </w:pPr>
    <w:rPr>
      <w:rFonts w:eastAsiaTheme="majorEastAsia" w:cstheme="majorBidi"/>
    </w:rPr>
  </w:style>
  <w:style w:type="paragraph" w:styleId="Heading6">
    <w:name w:val="heading 6"/>
    <w:basedOn w:val="ABB-x-Heading"/>
    <w:next w:val="Body"/>
    <w:link w:val="Heading6Char"/>
    <w:uiPriority w:val="40"/>
    <w:semiHidden/>
    <w:rsid w:val="00C056C8"/>
    <w:pPr>
      <w:spacing w:before="200"/>
      <w:outlineLvl w:val="5"/>
    </w:pPr>
    <w:rPr>
      <w:rFonts w:eastAsiaTheme="majorEastAsia" w:cstheme="majorBidi"/>
      <w:iCs/>
    </w:rPr>
  </w:style>
  <w:style w:type="paragraph" w:styleId="Heading7">
    <w:name w:val="heading 7"/>
    <w:basedOn w:val="ABB-x-Heading"/>
    <w:next w:val="Body"/>
    <w:link w:val="Heading7Char"/>
    <w:uiPriority w:val="40"/>
    <w:semiHidden/>
    <w:rsid w:val="00C056C8"/>
    <w:pPr>
      <w:spacing w:before="200"/>
      <w:outlineLvl w:val="6"/>
    </w:pPr>
    <w:rPr>
      <w:rFonts w:eastAsiaTheme="majorEastAsia" w:cstheme="majorBidi"/>
      <w:iCs/>
    </w:rPr>
  </w:style>
  <w:style w:type="paragraph" w:styleId="Heading8">
    <w:name w:val="heading 8"/>
    <w:basedOn w:val="ABB-x-Heading"/>
    <w:next w:val="Body"/>
    <w:link w:val="Heading8Char"/>
    <w:uiPriority w:val="40"/>
    <w:semiHidden/>
    <w:rsid w:val="00C056C8"/>
    <w:pPr>
      <w:spacing w:before="200"/>
      <w:outlineLvl w:val="7"/>
    </w:pPr>
    <w:rPr>
      <w:rFonts w:eastAsiaTheme="majorEastAsia" w:cstheme="majorBidi"/>
    </w:rPr>
  </w:style>
  <w:style w:type="paragraph" w:styleId="Heading9">
    <w:name w:val="heading 9"/>
    <w:basedOn w:val="ABB-x-Heading"/>
    <w:next w:val="Body"/>
    <w:link w:val="Heading9Char"/>
    <w:uiPriority w:val="40"/>
    <w:semiHidden/>
    <w:rsid w:val="002E7AE9"/>
    <w:pPr>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64B"/>
    <w:pPr>
      <w:ind w:left="284"/>
      <w:contextualSpacing/>
    </w:pPr>
  </w:style>
  <w:style w:type="paragraph" w:styleId="ListNumber">
    <w:name w:val="List Number"/>
    <w:basedOn w:val="Normal"/>
    <w:uiPriority w:val="29"/>
    <w:semiHidden/>
    <w:rsid w:val="00827A1B"/>
    <w:pPr>
      <w:contextualSpacing/>
    </w:pPr>
  </w:style>
  <w:style w:type="paragraph" w:styleId="ListNumber2">
    <w:name w:val="List Number 2"/>
    <w:basedOn w:val="ListNumber"/>
    <w:uiPriority w:val="99"/>
    <w:semiHidden/>
    <w:rsid w:val="00D90C5F"/>
  </w:style>
  <w:style w:type="numbering" w:customStyle="1" w:styleId="ABBBulletList">
    <w:name w:val="ABB Bullet List"/>
    <w:uiPriority w:val="99"/>
    <w:rsid w:val="004F0DCD"/>
    <w:pPr>
      <w:numPr>
        <w:numId w:val="1"/>
      </w:numPr>
    </w:pPr>
  </w:style>
  <w:style w:type="numbering" w:customStyle="1" w:styleId="ABBNumberedList">
    <w:name w:val="ABB Numbered List"/>
    <w:uiPriority w:val="99"/>
    <w:rsid w:val="00827A1B"/>
    <w:pPr>
      <w:numPr>
        <w:numId w:val="2"/>
      </w:numPr>
    </w:pPr>
  </w:style>
  <w:style w:type="character" w:styleId="Emphasis">
    <w:name w:val="Emphasis"/>
    <w:basedOn w:val="DefaultParagraphFont"/>
    <w:uiPriority w:val="99"/>
    <w:semiHidden/>
    <w:rsid w:val="007B7FEE"/>
    <w:rPr>
      <w:i/>
      <w:iCs/>
    </w:rPr>
  </w:style>
  <w:style w:type="character" w:styleId="SubtleEmphasis">
    <w:name w:val="Subtle Emphasis"/>
    <w:basedOn w:val="DefaultParagraphFont"/>
    <w:uiPriority w:val="49"/>
    <w:semiHidden/>
    <w:qFormat/>
    <w:rsid w:val="007B7FEE"/>
    <w:rPr>
      <w:i/>
      <w:iCs/>
      <w:color w:val="808080" w:themeColor="text1" w:themeTint="7F"/>
    </w:rPr>
  </w:style>
  <w:style w:type="character" w:styleId="IntenseEmphasis">
    <w:name w:val="Intense Emphasis"/>
    <w:basedOn w:val="DefaultParagraphFont"/>
    <w:uiPriority w:val="99"/>
    <w:semiHidden/>
    <w:rsid w:val="002A033B"/>
    <w:rPr>
      <w:b/>
      <w:bCs/>
      <w:iCs/>
      <w:color w:val="auto"/>
    </w:rPr>
  </w:style>
  <w:style w:type="character" w:styleId="Strong">
    <w:name w:val="Strong"/>
    <w:basedOn w:val="DefaultParagraphFont"/>
    <w:uiPriority w:val="22"/>
    <w:qFormat/>
    <w:rsid w:val="00F603C5"/>
    <w:rPr>
      <w:rFonts w:asciiTheme="minorHAnsi" w:hAnsiTheme="minorHAnsi"/>
      <w:b/>
      <w:bCs/>
    </w:rPr>
  </w:style>
  <w:style w:type="paragraph" w:styleId="Title">
    <w:name w:val="Title"/>
    <w:aliases w:val="_T2 Title"/>
    <w:basedOn w:val="ABB-x-Heading"/>
    <w:next w:val="Subtitle"/>
    <w:link w:val="TitleChar"/>
    <w:uiPriority w:val="10"/>
    <w:qFormat/>
    <w:rsid w:val="00AD40D0"/>
    <w:pPr>
      <w:spacing w:before="0" w:after="0" w:line="240" w:lineRule="auto"/>
    </w:pPr>
    <w:rPr>
      <w:rFonts w:eastAsiaTheme="majorEastAsia" w:cstheme="majorBidi"/>
      <w:sz w:val="50"/>
      <w:szCs w:val="52"/>
    </w:rPr>
  </w:style>
  <w:style w:type="character" w:customStyle="1" w:styleId="TitleChar">
    <w:name w:val="Title Char"/>
    <w:aliases w:val="_T2 Title Char"/>
    <w:basedOn w:val="DefaultParagraphFont"/>
    <w:link w:val="Title"/>
    <w:uiPriority w:val="10"/>
    <w:rsid w:val="00AD40D0"/>
    <w:rPr>
      <w:rFonts w:asciiTheme="majorHAnsi" w:eastAsiaTheme="majorEastAsia" w:hAnsiTheme="majorHAnsi" w:cstheme="majorBidi"/>
      <w:b/>
      <w:kern w:val="12"/>
      <w:sz w:val="50"/>
      <w:szCs w:val="52"/>
      <w:lang w:val="en-US"/>
    </w:rPr>
  </w:style>
  <w:style w:type="paragraph" w:styleId="Caption">
    <w:name w:val="caption"/>
    <w:aliases w:val="_Fig Caption"/>
    <w:basedOn w:val="Body"/>
    <w:next w:val="Body"/>
    <w:uiPriority w:val="7"/>
    <w:qFormat/>
    <w:rsid w:val="00C61B45"/>
    <w:pPr>
      <w:keepLines/>
      <w:spacing w:before="130" w:after="260"/>
    </w:pPr>
    <w:rPr>
      <w:bCs/>
      <w:szCs w:val="18"/>
    </w:rPr>
  </w:style>
  <w:style w:type="character" w:styleId="FollowedHyperlink">
    <w:name w:val="FollowedHyperlink"/>
    <w:basedOn w:val="Hyperlink"/>
    <w:uiPriority w:val="99"/>
    <w:semiHidden/>
    <w:rsid w:val="00F87CFD"/>
    <w:rPr>
      <w:color w:val="6E6E6E" w:themeColor="followedHyperlink"/>
      <w:u w:val="none"/>
    </w:rPr>
  </w:style>
  <w:style w:type="paragraph" w:customStyle="1" w:styleId="zzNoPreprint">
    <w:name w:val="zz_NoPreprint"/>
    <w:basedOn w:val="ABB-x-HeaderFooter"/>
    <w:uiPriority w:val="99"/>
    <w:semiHidden/>
    <w:rsid w:val="004F6000"/>
    <w:rPr>
      <w:color w:val="BFBFBF" w:themeColor="background1" w:themeShade="BF"/>
    </w:rPr>
  </w:style>
  <w:style w:type="character" w:styleId="Hyperlink">
    <w:name w:val="Hyperlink"/>
    <w:basedOn w:val="DefaultParagraphFont"/>
    <w:uiPriority w:val="99"/>
    <w:rsid w:val="00F87CFD"/>
    <w:rPr>
      <w:color w:val="A9A9A9" w:themeColor="hyperlink"/>
      <w:u w:val="none"/>
    </w:rPr>
  </w:style>
  <w:style w:type="character" w:customStyle="1" w:styleId="Heading1Char">
    <w:name w:val="Heading 1 Char"/>
    <w:aliases w:val="_Heading 1 Char"/>
    <w:basedOn w:val="DefaultParagraphFont"/>
    <w:link w:val="Heading1"/>
    <w:uiPriority w:val="2"/>
    <w:rsid w:val="004B11CB"/>
    <w:rPr>
      <w:rFonts w:asciiTheme="majorHAnsi" w:eastAsiaTheme="majorEastAsia" w:hAnsiTheme="majorHAnsi" w:cstheme="majorBidi"/>
      <w:b/>
      <w:bCs/>
      <w:kern w:val="12"/>
      <w:sz w:val="40"/>
      <w:szCs w:val="28"/>
      <w:lang w:val="en-US"/>
    </w:rPr>
  </w:style>
  <w:style w:type="character" w:customStyle="1" w:styleId="Heading2Char">
    <w:name w:val="Heading 2 Char"/>
    <w:aliases w:val="_Heading 2 Char"/>
    <w:basedOn w:val="DefaultParagraphFont"/>
    <w:link w:val="Heading2"/>
    <w:uiPriority w:val="2"/>
    <w:rsid w:val="004B11CB"/>
    <w:rPr>
      <w:rFonts w:asciiTheme="majorHAnsi" w:hAnsiTheme="majorHAnsi"/>
      <w:b/>
      <w:kern w:val="12"/>
      <w:sz w:val="32"/>
      <w:szCs w:val="26"/>
      <w:lang w:val="en-US"/>
    </w:rPr>
  </w:style>
  <w:style w:type="character" w:customStyle="1" w:styleId="Heading3Char">
    <w:name w:val="Heading 3 Char"/>
    <w:aliases w:val="_Heading 3 Char"/>
    <w:basedOn w:val="DefaultParagraphFont"/>
    <w:link w:val="Heading3"/>
    <w:uiPriority w:val="2"/>
    <w:rsid w:val="004B11CB"/>
    <w:rPr>
      <w:rFonts w:asciiTheme="majorHAnsi" w:hAnsiTheme="majorHAnsi"/>
      <w:b/>
      <w:kern w:val="12"/>
      <w:sz w:val="24"/>
      <w:lang w:val="en-US"/>
    </w:rPr>
  </w:style>
  <w:style w:type="paragraph" w:styleId="Subtitle">
    <w:name w:val="Subtitle"/>
    <w:aliases w:val="_T3 Subtitle"/>
    <w:basedOn w:val="Title"/>
    <w:next w:val="T4Spacer"/>
    <w:link w:val="SubtitleChar"/>
    <w:uiPriority w:val="10"/>
    <w:qFormat/>
    <w:rsid w:val="00AD40D0"/>
    <w:pPr>
      <w:numPr>
        <w:ilvl w:val="1"/>
      </w:numPr>
      <w:ind w:left="-992"/>
    </w:pPr>
    <w:rPr>
      <w:rFonts w:ascii="ABBvoice Light" w:hAnsi="ABBvoice Light"/>
      <w:b w:val="0"/>
      <w:iCs/>
      <w:szCs w:val="24"/>
    </w:rPr>
  </w:style>
  <w:style w:type="character" w:customStyle="1" w:styleId="SubtitleChar">
    <w:name w:val="Subtitle Char"/>
    <w:aliases w:val="_T3 Subtitle Char"/>
    <w:basedOn w:val="DefaultParagraphFont"/>
    <w:link w:val="Subtitle"/>
    <w:uiPriority w:val="10"/>
    <w:rsid w:val="00AD40D0"/>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2C564B"/>
  </w:style>
  <w:style w:type="character" w:customStyle="1" w:styleId="ClosingChar">
    <w:name w:val="Closing Char"/>
    <w:basedOn w:val="DefaultParagraphFont"/>
    <w:link w:val="Closing"/>
    <w:uiPriority w:val="99"/>
    <w:semiHidden/>
    <w:rsid w:val="007F3F17"/>
    <w:rPr>
      <w:kern w:val="12"/>
      <w:lang w:val="en-US"/>
      <w14:numSpacing w14:val="tabular"/>
    </w:rPr>
  </w:style>
  <w:style w:type="paragraph" w:styleId="EnvelopeReturn">
    <w:name w:val="envelope return"/>
    <w:basedOn w:val="Normal"/>
    <w:next w:val="EnvelopeAddress"/>
    <w:uiPriority w:val="99"/>
    <w:semiHidden/>
    <w:rsid w:val="004F3B84"/>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851D6F"/>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1716A3"/>
  </w:style>
  <w:style w:type="character" w:customStyle="1" w:styleId="SignatureChar">
    <w:name w:val="Signature Char"/>
    <w:basedOn w:val="DefaultParagraphFont"/>
    <w:link w:val="Signature"/>
    <w:uiPriority w:val="99"/>
    <w:semiHidden/>
    <w:rsid w:val="007475B1"/>
    <w:rPr>
      <w:kern w:val="12"/>
      <w:lang w:val="en-US"/>
      <w14:numSpacing w14:val="tabular"/>
    </w:rPr>
  </w:style>
  <w:style w:type="paragraph" w:styleId="Header">
    <w:name w:val="header"/>
    <w:basedOn w:val="ABB-x-HeaderFooter"/>
    <w:link w:val="HeaderChar"/>
    <w:uiPriority w:val="48"/>
    <w:semiHidden/>
    <w:rsid w:val="00232219"/>
  </w:style>
  <w:style w:type="character" w:customStyle="1" w:styleId="HeaderChar">
    <w:name w:val="Header Char"/>
    <w:basedOn w:val="DefaultParagraphFont"/>
    <w:link w:val="Header"/>
    <w:uiPriority w:val="48"/>
    <w:semiHidden/>
    <w:rsid w:val="00232219"/>
    <w:rPr>
      <w:caps/>
      <w:spacing w:val="16"/>
      <w:kern w:val="12"/>
      <w:sz w:val="16"/>
      <w:lang w:val="en-US"/>
    </w:rPr>
  </w:style>
  <w:style w:type="paragraph" w:styleId="Footer">
    <w:name w:val="footer"/>
    <w:basedOn w:val="ABB-x-HeaderFooter"/>
    <w:link w:val="FooterChar"/>
    <w:uiPriority w:val="48"/>
    <w:semiHidden/>
    <w:rsid w:val="00DE28A5"/>
    <w:pPr>
      <w:tabs>
        <w:tab w:val="center" w:pos="3686"/>
      </w:tabs>
      <w:spacing w:line="240" w:lineRule="auto"/>
    </w:pPr>
    <w:rPr>
      <w:caps w:val="0"/>
      <w:spacing w:val="0"/>
    </w:rPr>
  </w:style>
  <w:style w:type="character" w:customStyle="1" w:styleId="FooterChar">
    <w:name w:val="Footer Char"/>
    <w:basedOn w:val="DefaultParagraphFont"/>
    <w:link w:val="Footer"/>
    <w:uiPriority w:val="48"/>
    <w:semiHidden/>
    <w:rsid w:val="00DE28A5"/>
    <w:rPr>
      <w:kern w:val="12"/>
      <w:sz w:val="16"/>
      <w:lang w:val="en-US"/>
    </w:rPr>
  </w:style>
  <w:style w:type="paragraph" w:customStyle="1" w:styleId="Informationsblock">
    <w:name w:val="Informationsblock"/>
    <w:basedOn w:val="ABB-x-HeaderFooter"/>
    <w:uiPriority w:val="99"/>
    <w:semiHidden/>
    <w:rsid w:val="00851D6F"/>
    <w:pPr>
      <w:framePr w:w="2552" w:wrap="around" w:hAnchor="page" w:x="9073" w:yAlign="top" w:anchorLock="1"/>
    </w:pPr>
  </w:style>
  <w:style w:type="paragraph" w:customStyle="1" w:styleId="Image">
    <w:name w:val="_Image"/>
    <w:basedOn w:val="ABB-x-Normal"/>
    <w:next w:val="Caption"/>
    <w:uiPriority w:val="8"/>
    <w:rsid w:val="00A3518E"/>
    <w:pPr>
      <w:keepNext/>
      <w:keepLines/>
      <w:spacing w:before="65" w:after="65"/>
    </w:pPr>
  </w:style>
  <w:style w:type="paragraph" w:customStyle="1" w:styleId="Betreff">
    <w:name w:val="Betreff"/>
    <w:basedOn w:val="Normal"/>
    <w:next w:val="Normal"/>
    <w:uiPriority w:val="99"/>
    <w:semiHidden/>
    <w:rsid w:val="00D17B0F"/>
    <w:pPr>
      <w:spacing w:after="280"/>
    </w:pPr>
    <w:rPr>
      <w:rFonts w:asciiTheme="majorHAnsi" w:hAnsiTheme="majorHAnsi"/>
    </w:rPr>
  </w:style>
  <w:style w:type="paragraph" w:styleId="Date">
    <w:name w:val="Date"/>
    <w:basedOn w:val="Normal"/>
    <w:next w:val="Betreff"/>
    <w:link w:val="DateChar"/>
    <w:uiPriority w:val="99"/>
    <w:semiHidden/>
    <w:rsid w:val="00DB2D8E"/>
  </w:style>
  <w:style w:type="character" w:customStyle="1" w:styleId="DateChar">
    <w:name w:val="Date Char"/>
    <w:basedOn w:val="DefaultParagraphFont"/>
    <w:link w:val="Date"/>
    <w:uiPriority w:val="99"/>
    <w:semiHidden/>
    <w:rsid w:val="007F3F17"/>
    <w:rPr>
      <w:kern w:val="12"/>
      <w:lang w:val="en-US"/>
      <w14:numSpacing w14:val="tabular"/>
    </w:rPr>
  </w:style>
  <w:style w:type="paragraph" w:customStyle="1" w:styleId="ABB-x-Heading">
    <w:name w:val="ABB-x-Heading"/>
    <w:basedOn w:val="ABB-x-Normal"/>
    <w:uiPriority w:val="99"/>
    <w:semiHidden/>
    <w:rsid w:val="00AD40D0"/>
    <w:pPr>
      <w:keepNext/>
      <w:keepLines/>
      <w:suppressAutoHyphens/>
      <w:spacing w:before="260" w:after="130"/>
      <w:ind w:left="-992"/>
      <w:contextualSpacing/>
    </w:pPr>
    <w:rPr>
      <w:rFonts w:asciiTheme="majorHAnsi" w:hAnsiTheme="majorHAnsi"/>
      <w:b/>
    </w:rPr>
  </w:style>
  <w:style w:type="paragraph" w:customStyle="1" w:styleId="ABB-x-HeaderFooter">
    <w:name w:val="ABB-x-HeaderFooter"/>
    <w:basedOn w:val="ABB-x-NormalLight"/>
    <w:uiPriority w:val="99"/>
    <w:semiHidden/>
    <w:rsid w:val="00DE28A5"/>
    <w:pPr>
      <w:tabs>
        <w:tab w:val="right" w:pos="8363"/>
      </w:tabs>
      <w:suppressAutoHyphens/>
      <w:spacing w:line="220" w:lineRule="atLeast"/>
      <w:ind w:left="-992"/>
    </w:pPr>
    <w:rPr>
      <w:caps/>
      <w:spacing w:val="16"/>
      <w:sz w:val="16"/>
    </w:rPr>
  </w:style>
  <w:style w:type="paragraph" w:customStyle="1" w:styleId="Geschftsangaben">
    <w:name w:val="Geschäftsangaben"/>
    <w:basedOn w:val="ABB-x-HeaderFooter"/>
    <w:uiPriority w:val="99"/>
    <w:semiHidden/>
    <w:rsid w:val="00A200E2"/>
    <w:pPr>
      <w:framePr w:w="2552" w:wrap="around" w:hAnchor="page" w:x="9073" w:y="2881" w:anchorLock="1"/>
    </w:pPr>
  </w:style>
  <w:style w:type="paragraph" w:styleId="ListBullet">
    <w:name w:val="List Bullet"/>
    <w:basedOn w:val="Normal"/>
    <w:uiPriority w:val="29"/>
    <w:semiHidden/>
    <w:qFormat/>
    <w:rsid w:val="004F0DCD"/>
    <w:pPr>
      <w:contextualSpacing/>
    </w:pPr>
  </w:style>
  <w:style w:type="paragraph" w:customStyle="1" w:styleId="Autor">
    <w:name w:val="Autor"/>
    <w:basedOn w:val="Normal"/>
    <w:uiPriority w:val="99"/>
    <w:semiHidden/>
    <w:rsid w:val="006B1924"/>
  </w:style>
  <w:style w:type="character" w:styleId="HTMLCode">
    <w:name w:val="HTML Code"/>
    <w:aliases w:val="Code"/>
    <w:basedOn w:val="DefaultParagraphFont"/>
    <w:uiPriority w:val="99"/>
    <w:semiHidden/>
    <w:rsid w:val="0008259C"/>
    <w:rPr>
      <w:rFonts w:ascii="Courier New" w:hAnsi="Courier New"/>
      <w:sz w:val="20"/>
      <w:szCs w:val="20"/>
    </w:rPr>
  </w:style>
  <w:style w:type="paragraph" w:customStyle="1" w:styleId="TableCaption">
    <w:name w:val="_Table Caption"/>
    <w:basedOn w:val="ABB-x-Heading"/>
    <w:next w:val="Nospacing"/>
    <w:uiPriority w:val="29"/>
    <w:rsid w:val="0099454A"/>
    <w:pPr>
      <w:spacing w:after="100"/>
    </w:pPr>
  </w:style>
  <w:style w:type="character" w:customStyle="1" w:styleId="Heading4Char">
    <w:name w:val="Heading 4 Char"/>
    <w:aliases w:val="_Heading 4 Char"/>
    <w:basedOn w:val="DefaultParagraphFont"/>
    <w:link w:val="Heading4"/>
    <w:uiPriority w:val="2"/>
    <w:rsid w:val="0089175B"/>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773247"/>
    <w:pPr>
      <w:ind w:left="284" w:right="284"/>
    </w:pPr>
    <w:rPr>
      <w:rFonts w:eastAsiaTheme="minorEastAsia"/>
      <w:i/>
      <w:iCs/>
    </w:rPr>
  </w:style>
  <w:style w:type="paragraph" w:styleId="BalloonText">
    <w:name w:val="Balloon Text"/>
    <w:basedOn w:val="Normal"/>
    <w:link w:val="BalloonTextChar"/>
    <w:uiPriority w:val="99"/>
    <w:semiHidden/>
    <w:rsid w:val="00350B62"/>
    <w:rPr>
      <w:rFonts w:ascii="Tahoma" w:hAnsi="Tahoma" w:cs="Tahoma"/>
      <w:sz w:val="16"/>
      <w:szCs w:val="16"/>
    </w:rPr>
  </w:style>
  <w:style w:type="character" w:customStyle="1" w:styleId="BalloonTextChar">
    <w:name w:val="Balloon Text Char"/>
    <w:basedOn w:val="DefaultParagraphFont"/>
    <w:link w:val="BalloonText"/>
    <w:uiPriority w:val="99"/>
    <w:semiHidden/>
    <w:rsid w:val="00350B62"/>
    <w:rPr>
      <w:rFonts w:ascii="Tahoma" w:hAnsi="Tahoma" w:cs="Tahoma"/>
      <w:kern w:val="12"/>
      <w:sz w:val="16"/>
      <w:szCs w:val="16"/>
    </w:rPr>
  </w:style>
  <w:style w:type="paragraph" w:styleId="TOCHeading">
    <w:name w:val="TOC Heading"/>
    <w:basedOn w:val="ABB-x-Heading"/>
    <w:next w:val="Body"/>
    <w:uiPriority w:val="29"/>
    <w:qFormat/>
    <w:rsid w:val="004B11CB"/>
    <w:pPr>
      <w:spacing w:before="480" w:line="240" w:lineRule="auto"/>
      <w:ind w:left="0"/>
    </w:pPr>
    <w:rPr>
      <w:sz w:val="40"/>
    </w:rPr>
  </w:style>
  <w:style w:type="paragraph" w:styleId="TOC1">
    <w:name w:val="toc 1"/>
    <w:basedOn w:val="ABB-x-Normal"/>
    <w:uiPriority w:val="39"/>
    <w:rsid w:val="0067130F"/>
    <w:pPr>
      <w:spacing w:before="130"/>
      <w:ind w:right="1134"/>
    </w:pPr>
    <w:rPr>
      <w:b/>
    </w:rPr>
  </w:style>
  <w:style w:type="paragraph" w:styleId="TOC2">
    <w:name w:val="toc 2"/>
    <w:basedOn w:val="TOC1"/>
    <w:uiPriority w:val="39"/>
    <w:rsid w:val="0067130F"/>
    <w:pPr>
      <w:spacing w:before="0"/>
      <w:ind w:left="284"/>
    </w:pPr>
    <w:rPr>
      <w:b w:val="0"/>
    </w:rPr>
  </w:style>
  <w:style w:type="paragraph" w:styleId="TOC3">
    <w:name w:val="toc 3"/>
    <w:basedOn w:val="TOC2"/>
    <w:uiPriority w:val="39"/>
    <w:rsid w:val="003800D5"/>
    <w:pPr>
      <w:ind w:left="567"/>
    </w:pPr>
  </w:style>
  <w:style w:type="paragraph" w:styleId="TOC4">
    <w:name w:val="toc 4"/>
    <w:basedOn w:val="TOC3"/>
    <w:next w:val="Normal"/>
    <w:uiPriority w:val="44"/>
    <w:semiHidden/>
    <w:rsid w:val="002E7AE9"/>
    <w:pPr>
      <w:ind w:left="600"/>
    </w:pPr>
  </w:style>
  <w:style w:type="paragraph" w:styleId="TOC5">
    <w:name w:val="toc 5"/>
    <w:basedOn w:val="TOC4"/>
    <w:next w:val="Normal"/>
    <w:uiPriority w:val="44"/>
    <w:semiHidden/>
    <w:rsid w:val="002E7AE9"/>
    <w:pPr>
      <w:ind w:left="800"/>
    </w:pPr>
  </w:style>
  <w:style w:type="paragraph" w:styleId="TOC6">
    <w:name w:val="toc 6"/>
    <w:basedOn w:val="TOC5"/>
    <w:next w:val="Normal"/>
    <w:uiPriority w:val="44"/>
    <w:semiHidden/>
    <w:rsid w:val="002E7AE9"/>
    <w:pPr>
      <w:ind w:left="1000"/>
    </w:pPr>
  </w:style>
  <w:style w:type="paragraph" w:styleId="TOC7">
    <w:name w:val="toc 7"/>
    <w:basedOn w:val="TOC6"/>
    <w:next w:val="Normal"/>
    <w:uiPriority w:val="44"/>
    <w:semiHidden/>
    <w:rsid w:val="002E7AE9"/>
    <w:pPr>
      <w:ind w:left="1200"/>
    </w:pPr>
  </w:style>
  <w:style w:type="paragraph" w:styleId="TOC8">
    <w:name w:val="toc 8"/>
    <w:basedOn w:val="TOC7"/>
    <w:next w:val="Normal"/>
    <w:uiPriority w:val="44"/>
    <w:semiHidden/>
    <w:rsid w:val="002E7AE9"/>
    <w:pPr>
      <w:ind w:left="1400"/>
    </w:pPr>
  </w:style>
  <w:style w:type="paragraph" w:styleId="TOC9">
    <w:name w:val="toc 9"/>
    <w:basedOn w:val="TOC8"/>
    <w:next w:val="Normal"/>
    <w:uiPriority w:val="44"/>
    <w:semiHidden/>
    <w:rsid w:val="002E7AE9"/>
    <w:pPr>
      <w:ind w:left="1600"/>
    </w:pPr>
  </w:style>
  <w:style w:type="character" w:customStyle="1" w:styleId="Heading5Char">
    <w:name w:val="Heading 5 Char"/>
    <w:aliases w:val="_Heading 5 Char"/>
    <w:basedOn w:val="DefaultParagraphFont"/>
    <w:link w:val="Heading5"/>
    <w:uiPriority w:val="2"/>
    <w:rsid w:val="00DE62D4"/>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F6D84"/>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F6D84"/>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F6D84"/>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F6D84"/>
    <w:rPr>
      <w:rFonts w:asciiTheme="majorHAnsi" w:eastAsiaTheme="majorEastAsia" w:hAnsiTheme="majorHAnsi" w:cstheme="majorBidi"/>
      <w:b/>
      <w:iCs/>
      <w:kern w:val="12"/>
      <w:lang w:val="en-US"/>
    </w:rPr>
  </w:style>
  <w:style w:type="paragraph" w:styleId="NoSpacing0">
    <w:name w:val="No Spacing"/>
    <w:basedOn w:val="Normal"/>
    <w:uiPriority w:val="99"/>
    <w:rsid w:val="00D277AE"/>
  </w:style>
  <w:style w:type="paragraph" w:customStyle="1" w:styleId="zzLetterheadSpacer">
    <w:name w:val="zz_LetterheadSpacer"/>
    <w:basedOn w:val="ABB-x-HeaderFooter"/>
    <w:uiPriority w:val="99"/>
    <w:semiHidden/>
    <w:rsid w:val="00A200E2"/>
    <w:pPr>
      <w:framePr w:w="7088" w:h="2880" w:hRule="exact" w:wrap="notBeside" w:hAnchor="margin" w:yAlign="top" w:anchorLock="1"/>
    </w:pPr>
  </w:style>
  <w:style w:type="paragraph" w:styleId="TableofFigures">
    <w:name w:val="table of figures"/>
    <w:basedOn w:val="ABB-x-Normal"/>
    <w:uiPriority w:val="99"/>
    <w:semiHidden/>
    <w:rsid w:val="007458B0"/>
  </w:style>
  <w:style w:type="paragraph" w:customStyle="1" w:styleId="Bullet1">
    <w:name w:val="_Bullet 1"/>
    <w:basedOn w:val="Body"/>
    <w:uiPriority w:val="5"/>
    <w:qFormat/>
    <w:rsid w:val="004F0DCD"/>
    <w:pPr>
      <w:numPr>
        <w:numId w:val="4"/>
      </w:numPr>
    </w:pPr>
  </w:style>
  <w:style w:type="paragraph" w:styleId="FootnoteText">
    <w:name w:val="footnote text"/>
    <w:basedOn w:val="ABB-x-Normal"/>
    <w:link w:val="FootnoteTextChar"/>
    <w:uiPriority w:val="99"/>
    <w:semiHidden/>
    <w:rsid w:val="00E561C3"/>
    <w:pPr>
      <w:suppressAutoHyphens/>
      <w:spacing w:before="110" w:line="220" w:lineRule="atLeast"/>
    </w:pPr>
    <w:rPr>
      <w:sz w:val="16"/>
    </w:rPr>
  </w:style>
  <w:style w:type="character" w:customStyle="1" w:styleId="FootnoteTextChar">
    <w:name w:val="Footnote Text Char"/>
    <w:basedOn w:val="DefaultParagraphFont"/>
    <w:link w:val="FootnoteText"/>
    <w:uiPriority w:val="99"/>
    <w:semiHidden/>
    <w:rsid w:val="00AD5190"/>
    <w:rPr>
      <w:kern w:val="12"/>
      <w:sz w:val="16"/>
      <w:lang w:val="en-US"/>
    </w:rPr>
  </w:style>
  <w:style w:type="character" w:styleId="FootnoteReference">
    <w:name w:val="footnote reference"/>
    <w:basedOn w:val="DefaultParagraphFont"/>
    <w:uiPriority w:val="99"/>
    <w:semiHidden/>
    <w:rsid w:val="00660EBD"/>
    <w:rPr>
      <w:vertAlign w:val="superscript"/>
    </w:rPr>
  </w:style>
  <w:style w:type="paragraph" w:customStyle="1" w:styleId="FootnoteSeparator">
    <w:name w:val="Footnote Separator"/>
    <w:basedOn w:val="ABB-x-Normal"/>
    <w:uiPriority w:val="99"/>
    <w:semiHidden/>
    <w:rsid w:val="0080599D"/>
    <w:pPr>
      <w:pBdr>
        <w:bottom w:val="single" w:sz="6" w:space="1" w:color="auto"/>
      </w:pBdr>
      <w:suppressAutoHyphens/>
      <w:spacing w:before="390"/>
      <w:ind w:left="28" w:right="9185"/>
    </w:pPr>
  </w:style>
  <w:style w:type="paragraph" w:customStyle="1" w:styleId="FootnoteSeparatorcont">
    <w:name w:val="Footnote Separator (cont.)"/>
    <w:basedOn w:val="FootnoteSeparator"/>
    <w:uiPriority w:val="99"/>
    <w:semiHidden/>
    <w:rsid w:val="004A0BF3"/>
    <w:rPr>
      <w:lang w:val="de-DE"/>
    </w:rPr>
  </w:style>
  <w:style w:type="paragraph" w:customStyle="1" w:styleId="FootnoteContinuation">
    <w:name w:val="Footnote Continuation"/>
    <w:basedOn w:val="ABB-x-Normal"/>
    <w:uiPriority w:val="99"/>
    <w:semiHidden/>
    <w:rsid w:val="00660EBD"/>
    <w:pPr>
      <w:suppressAutoHyphens/>
    </w:pPr>
    <w:rPr>
      <w:sz w:val="16"/>
    </w:rPr>
  </w:style>
  <w:style w:type="paragraph" w:styleId="EndnoteText">
    <w:name w:val="endnote text"/>
    <w:basedOn w:val="ABB-x-Normal"/>
    <w:link w:val="EndnoteTextChar"/>
    <w:uiPriority w:val="99"/>
    <w:semiHidden/>
    <w:rsid w:val="00660EBD"/>
    <w:pPr>
      <w:suppressAutoHyphens/>
      <w:spacing w:before="100"/>
    </w:pPr>
    <w:rPr>
      <w:sz w:val="16"/>
    </w:rPr>
  </w:style>
  <w:style w:type="character" w:customStyle="1" w:styleId="EndnoteTextChar">
    <w:name w:val="Endnote Text Char"/>
    <w:basedOn w:val="DefaultParagraphFont"/>
    <w:link w:val="EndnoteText"/>
    <w:uiPriority w:val="99"/>
    <w:semiHidden/>
    <w:rsid w:val="00AD5190"/>
    <w:rPr>
      <w:kern w:val="12"/>
      <w:sz w:val="16"/>
      <w:lang w:val="en-US"/>
    </w:rPr>
  </w:style>
  <w:style w:type="character" w:styleId="EndnoteReference">
    <w:name w:val="endnote reference"/>
    <w:basedOn w:val="DefaultParagraphFont"/>
    <w:uiPriority w:val="99"/>
    <w:semiHidden/>
    <w:rsid w:val="00660EBD"/>
    <w:rPr>
      <w:vertAlign w:val="superscript"/>
    </w:rPr>
  </w:style>
  <w:style w:type="paragraph" w:customStyle="1" w:styleId="EndnoteSeparator">
    <w:name w:val="Endnote Separator"/>
    <w:basedOn w:val="FootnoteSeparator"/>
    <w:uiPriority w:val="99"/>
    <w:semiHidden/>
    <w:rsid w:val="004A0BF3"/>
    <w:rPr>
      <w:lang w:val="de-DE"/>
    </w:rPr>
  </w:style>
  <w:style w:type="paragraph" w:customStyle="1" w:styleId="EndnoteSeparatorcont">
    <w:name w:val="Endnote Separator (cont.)"/>
    <w:basedOn w:val="FootnoteSeparatorcont"/>
    <w:uiPriority w:val="99"/>
    <w:semiHidden/>
    <w:rsid w:val="00660EBD"/>
  </w:style>
  <w:style w:type="paragraph" w:customStyle="1" w:styleId="EndnoteContinuation">
    <w:name w:val="Endnote Continuation"/>
    <w:basedOn w:val="FootnoteContinuation"/>
    <w:uiPriority w:val="99"/>
    <w:semiHidden/>
    <w:rsid w:val="004A0BF3"/>
    <w:rPr>
      <w:lang w:val="de-DE"/>
    </w:rPr>
  </w:style>
  <w:style w:type="paragraph" w:styleId="NoteHeading">
    <w:name w:val="Note Heading"/>
    <w:basedOn w:val="Normal"/>
    <w:next w:val="Normal"/>
    <w:link w:val="NoteHeadingChar"/>
    <w:uiPriority w:val="99"/>
    <w:semiHidden/>
    <w:rsid w:val="00660EBD"/>
    <w:pPr>
      <w:suppressAutoHyphens/>
      <w:spacing w:before="130" w:after="130" w:line="271" w:lineRule="auto"/>
    </w:pPr>
  </w:style>
  <w:style w:type="character" w:customStyle="1" w:styleId="NoteHeadingChar">
    <w:name w:val="Note Heading Char"/>
    <w:basedOn w:val="DefaultParagraphFont"/>
    <w:link w:val="NoteHeading"/>
    <w:uiPriority w:val="99"/>
    <w:semiHidden/>
    <w:rsid w:val="00052F24"/>
    <w:rPr>
      <w:kern w:val="12"/>
    </w:rPr>
  </w:style>
  <w:style w:type="table" w:styleId="TableGrid">
    <w:name w:val="Table Grid"/>
    <w:aliases w:val="Layout Table"/>
    <w:basedOn w:val="TableNormal"/>
    <w:uiPriority w:val="59"/>
    <w:rsid w:val="001907E2"/>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rsid w:val="008A5C1D"/>
    <w:pPr>
      <w:spacing w:after="0"/>
    </w:pPr>
    <w:rPr>
      <w:szCs w:val="22"/>
    </w:rPr>
  </w:style>
  <w:style w:type="paragraph" w:customStyle="1" w:styleId="TableTextsmall">
    <w:name w:val="_Table Text small"/>
    <w:basedOn w:val="Bodysmall"/>
    <w:uiPriority w:val="29"/>
    <w:rsid w:val="00CC0354"/>
    <w:pPr>
      <w:spacing w:after="0"/>
    </w:pPr>
  </w:style>
  <w:style w:type="table" w:customStyle="1" w:styleId="ABBTableStyle">
    <w:name w:val="ABB Table Style"/>
    <w:basedOn w:val="TableNormal"/>
    <w:uiPriority w:val="99"/>
    <w:rsid w:val="00232219"/>
    <w:pPr>
      <w:keepLines/>
      <w:ind w:right="170"/>
    </w:pPr>
    <w:tblPr>
      <w:tblBorders>
        <w:top w:val="single" w:sz="18" w:space="0" w:color="auto"/>
        <w:bottom w:val="single" w:sz="8" w:space="0" w:color="auto"/>
        <w:insideH w:val="single" w:sz="4" w:space="0" w:color="A9A9A9"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1A765C"/>
    <w:pPr>
      <w:spacing w:line="220" w:lineRule="atLeast"/>
    </w:pPr>
    <w:rPr>
      <w:sz w:val="16"/>
    </w:rPr>
  </w:style>
  <w:style w:type="paragraph" w:customStyle="1" w:styleId="HorizontalRule">
    <w:name w:val="Horizontal Rule"/>
    <w:basedOn w:val="Normal"/>
    <w:uiPriority w:val="29"/>
    <w:semiHidden/>
    <w:qFormat/>
    <w:rsid w:val="001907E2"/>
    <w:pPr>
      <w:pBdr>
        <w:top w:val="single" w:sz="4" w:space="0" w:color="auto"/>
      </w:pBdr>
      <w:spacing w:before="240" w:after="150" w:line="60" w:lineRule="exact"/>
    </w:pPr>
  </w:style>
  <w:style w:type="paragraph" w:customStyle="1" w:styleId="Tabular">
    <w:name w:val="_Tabular"/>
    <w:basedOn w:val="Body"/>
    <w:uiPriority w:val="29"/>
    <w:rsid w:val="00FA0513"/>
    <w:pPr>
      <w:keepLines/>
      <w:spacing w:after="0"/>
      <w:ind w:left="2268" w:hanging="2268"/>
      <w:contextualSpacing/>
    </w:pPr>
  </w:style>
  <w:style w:type="paragraph" w:customStyle="1" w:styleId="Tabularspaced">
    <w:name w:val="_Tabular spaced"/>
    <w:basedOn w:val="Tabular"/>
    <w:uiPriority w:val="29"/>
    <w:rsid w:val="00FA0513"/>
    <w:pPr>
      <w:spacing w:after="130"/>
      <w:contextualSpacing w:val="0"/>
    </w:pPr>
  </w:style>
  <w:style w:type="paragraph" w:customStyle="1" w:styleId="Bullet2">
    <w:name w:val="_Bullet 2"/>
    <w:basedOn w:val="Bullet1"/>
    <w:uiPriority w:val="5"/>
    <w:qFormat/>
    <w:rsid w:val="004F0DCD"/>
    <w:pPr>
      <w:numPr>
        <w:ilvl w:val="1"/>
      </w:numPr>
      <w:contextualSpacing/>
    </w:pPr>
  </w:style>
  <w:style w:type="paragraph" w:customStyle="1" w:styleId="T1Categorytitle">
    <w:name w:val="_T1 Category title"/>
    <w:basedOn w:val="ABB-x-Heading"/>
    <w:next w:val="Title"/>
    <w:uiPriority w:val="10"/>
    <w:qFormat/>
    <w:rsid w:val="00AD40D0"/>
    <w:pPr>
      <w:spacing w:before="0" w:after="80"/>
    </w:pPr>
    <w:rPr>
      <w:b w:val="0"/>
      <w:caps/>
      <w:spacing w:val="20"/>
      <w:sz w:val="20"/>
    </w:rPr>
  </w:style>
  <w:style w:type="paragraph" w:styleId="ListBullet2">
    <w:name w:val="List Bullet 2"/>
    <w:basedOn w:val="ListBullet"/>
    <w:uiPriority w:val="99"/>
    <w:semiHidden/>
    <w:rsid w:val="00D90C5F"/>
  </w:style>
  <w:style w:type="paragraph" w:customStyle="1" w:styleId="T4Spacer">
    <w:name w:val="_T4 Spacer"/>
    <w:basedOn w:val="ABB-x-Normal"/>
    <w:next w:val="Body"/>
    <w:uiPriority w:val="10"/>
    <w:qFormat/>
    <w:rsid w:val="001E6CF6"/>
    <w:pPr>
      <w:spacing w:after="600"/>
    </w:pPr>
  </w:style>
  <w:style w:type="paragraph" w:customStyle="1" w:styleId="Lead">
    <w:name w:val="_Lead"/>
    <w:basedOn w:val="ABB-x-NormalLight"/>
    <w:next w:val="T4Spacer"/>
    <w:uiPriority w:val="12"/>
    <w:qFormat/>
    <w:rsid w:val="004C2E73"/>
    <w:pPr>
      <w:spacing w:before="260" w:after="260" w:line="360" w:lineRule="atLeast"/>
      <w:ind w:left="-994"/>
      <w:contextualSpacing/>
    </w:pPr>
    <w:rPr>
      <w:sz w:val="26"/>
    </w:rPr>
  </w:style>
  <w:style w:type="paragraph" w:customStyle="1" w:styleId="ABB-x-Normal">
    <w:name w:val="ABB-x-Normal"/>
    <w:link w:val="ABB-x-NormalChar"/>
    <w:uiPriority w:val="99"/>
    <w:semiHidden/>
    <w:rsid w:val="00CA7B6F"/>
    <w:rPr>
      <w:kern w:val="12"/>
      <w:lang w:val="en-US"/>
    </w:rPr>
  </w:style>
  <w:style w:type="paragraph" w:customStyle="1" w:styleId="ABB-x-NormalLight">
    <w:name w:val="ABB-x-NormalLight"/>
    <w:basedOn w:val="ABB-x-Normal"/>
    <w:uiPriority w:val="99"/>
    <w:semiHidden/>
    <w:rsid w:val="004B7208"/>
  </w:style>
  <w:style w:type="paragraph" w:customStyle="1" w:styleId="T0Cursor">
    <w:name w:val="_T0 Cursor"/>
    <w:basedOn w:val="Title"/>
    <w:next w:val="T1Categorytitle"/>
    <w:uiPriority w:val="10"/>
    <w:qFormat/>
    <w:rsid w:val="00AD40D0"/>
    <w:pPr>
      <w:numPr>
        <w:numId w:val="6"/>
      </w:numPr>
      <w:ind w:left="-992" w:firstLine="0"/>
    </w:pPr>
    <w:rPr>
      <w:color w:val="FF000F" w:themeColor="background2"/>
    </w:rPr>
  </w:style>
  <w:style w:type="table" w:styleId="TableGridLight">
    <w:name w:val="Grid Table Light"/>
    <w:basedOn w:val="TableNormal"/>
    <w:uiPriority w:val="40"/>
    <w:rsid w:val="00A37EB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BB-x-NormalChar">
    <w:name w:val="ABB-x-Normal Char"/>
    <w:basedOn w:val="DefaultParagraphFont"/>
    <w:link w:val="ABB-x-Normal"/>
    <w:uiPriority w:val="99"/>
    <w:semiHidden/>
    <w:rsid w:val="00AD5190"/>
    <w:rPr>
      <w:kern w:val="12"/>
      <w:lang w:val="en-US"/>
    </w:rPr>
  </w:style>
  <w:style w:type="paragraph" w:customStyle="1" w:styleId="Figure">
    <w:name w:val="_Figure"/>
    <w:basedOn w:val="Image"/>
    <w:next w:val="Caption"/>
    <w:uiPriority w:val="6"/>
    <w:qFormat/>
    <w:rsid w:val="00C61B45"/>
    <w:pPr>
      <w:spacing w:before="300" w:after="130"/>
    </w:pPr>
  </w:style>
  <w:style w:type="character" w:styleId="PlaceholderText">
    <w:name w:val="Placeholder Text"/>
    <w:basedOn w:val="DefaultParagraphFont"/>
    <w:uiPriority w:val="99"/>
    <w:semiHidden/>
    <w:rsid w:val="00AC771B"/>
    <w:rPr>
      <w:color w:val="808080"/>
    </w:rPr>
  </w:style>
  <w:style w:type="paragraph" w:customStyle="1" w:styleId="Subheading">
    <w:name w:val="_Subheading"/>
    <w:basedOn w:val="ABB-x-Heading"/>
    <w:next w:val="Body"/>
    <w:uiPriority w:val="2"/>
    <w:qFormat/>
    <w:rsid w:val="00AC771B"/>
    <w:pPr>
      <w:spacing w:before="130" w:after="0"/>
    </w:pPr>
  </w:style>
  <w:style w:type="paragraph" w:customStyle="1" w:styleId="ABBCursor">
    <w:name w:val="ABB Cursor"/>
    <w:basedOn w:val="Body"/>
    <w:next w:val="Body"/>
    <w:uiPriority w:val="3"/>
    <w:rsid w:val="00B213BE"/>
    <w:pPr>
      <w:keepNext/>
      <w:keepLines/>
      <w:numPr>
        <w:numId w:val="3"/>
      </w:numPr>
      <w:spacing w:before="260" w:after="0"/>
      <w:ind w:left="0" w:firstLine="0"/>
    </w:pPr>
    <w:rPr>
      <w:b/>
    </w:rPr>
  </w:style>
  <w:style w:type="paragraph" w:customStyle="1" w:styleId="FigCaptioncentered">
    <w:name w:val="_Fig Caption centered"/>
    <w:basedOn w:val="Caption"/>
    <w:next w:val="Body"/>
    <w:uiPriority w:val="7"/>
    <w:semiHidden/>
    <w:qFormat/>
    <w:rsid w:val="005C2861"/>
    <w:pPr>
      <w:jc w:val="center"/>
    </w:pPr>
  </w:style>
  <w:style w:type="paragraph" w:customStyle="1" w:styleId="Figurecentered">
    <w:name w:val="_Figure centered"/>
    <w:basedOn w:val="Figure"/>
    <w:next w:val="FigCaptioncentered"/>
    <w:uiPriority w:val="6"/>
    <w:semiHidden/>
    <w:qFormat/>
    <w:rsid w:val="005C2861"/>
  </w:style>
  <w:style w:type="paragraph" w:customStyle="1" w:styleId="TableCaptioncentered">
    <w:name w:val="_Table Caption centered"/>
    <w:basedOn w:val="TableCaption"/>
    <w:next w:val="Nospacing"/>
    <w:uiPriority w:val="29"/>
    <w:semiHidden/>
    <w:qFormat/>
    <w:rsid w:val="00B528EA"/>
    <w:pPr>
      <w:jc w:val="center"/>
    </w:pPr>
  </w:style>
  <w:style w:type="character" w:customStyle="1" w:styleId="Bold">
    <w:name w:val="_Bold"/>
    <w:basedOn w:val="DefaultParagraphFont"/>
    <w:uiPriority w:val="16"/>
    <w:qFormat/>
    <w:rsid w:val="004C28E2"/>
    <w:rPr>
      <w:rFonts w:asciiTheme="minorHAnsi" w:hAnsiTheme="minorHAnsi"/>
      <w:b/>
    </w:rPr>
  </w:style>
  <w:style w:type="character" w:customStyle="1" w:styleId="Boldred">
    <w:name w:val="_Bold red"/>
    <w:basedOn w:val="Bold"/>
    <w:uiPriority w:val="16"/>
    <w:qFormat/>
    <w:rsid w:val="00823579"/>
    <w:rPr>
      <w:rFonts w:asciiTheme="minorHAnsi" w:hAnsiTheme="minorHAnsi"/>
      <w:b/>
      <w:color w:val="FF000F" w:themeColor="background2"/>
    </w:rPr>
  </w:style>
  <w:style w:type="paragraph" w:customStyle="1" w:styleId="Bullet3">
    <w:name w:val="_Bullet 3"/>
    <w:basedOn w:val="Bullet2"/>
    <w:uiPriority w:val="5"/>
    <w:rsid w:val="004F0DCD"/>
    <w:pPr>
      <w:numPr>
        <w:ilvl w:val="2"/>
      </w:numPr>
    </w:pPr>
  </w:style>
  <w:style w:type="paragraph" w:customStyle="1" w:styleId="Num1">
    <w:name w:val="_Num 1"/>
    <w:basedOn w:val="Body"/>
    <w:uiPriority w:val="4"/>
    <w:qFormat/>
    <w:rsid w:val="00827A1B"/>
    <w:pPr>
      <w:numPr>
        <w:numId w:val="5"/>
      </w:numPr>
    </w:pPr>
  </w:style>
  <w:style w:type="paragraph" w:customStyle="1" w:styleId="Num2">
    <w:name w:val="_Num 2"/>
    <w:basedOn w:val="Num1"/>
    <w:uiPriority w:val="4"/>
    <w:qFormat/>
    <w:rsid w:val="00CB60B9"/>
    <w:pPr>
      <w:numPr>
        <w:ilvl w:val="1"/>
      </w:numPr>
      <w:contextualSpacing/>
    </w:pPr>
  </w:style>
  <w:style w:type="paragraph" w:customStyle="1" w:styleId="Num3">
    <w:name w:val="_Num 3"/>
    <w:basedOn w:val="Num2"/>
    <w:uiPriority w:val="4"/>
    <w:rsid w:val="00827A1B"/>
    <w:pPr>
      <w:numPr>
        <w:ilvl w:val="2"/>
      </w:numPr>
    </w:pPr>
  </w:style>
  <w:style w:type="paragraph" w:customStyle="1" w:styleId="Indented">
    <w:name w:val="_Indented"/>
    <w:basedOn w:val="Body"/>
    <w:uiPriority w:val="14"/>
    <w:qFormat/>
    <w:rsid w:val="00C53227"/>
    <w:pPr>
      <w:ind w:left="284"/>
    </w:pPr>
  </w:style>
  <w:style w:type="paragraph" w:customStyle="1" w:styleId="Body">
    <w:name w:val="_Body"/>
    <w:basedOn w:val="ABB-x-Normal"/>
    <w:qFormat/>
    <w:rsid w:val="0026226A"/>
    <w:pPr>
      <w:spacing w:after="130"/>
    </w:pPr>
  </w:style>
  <w:style w:type="paragraph" w:customStyle="1" w:styleId="Nospacing">
    <w:name w:val="_No spacing"/>
    <w:basedOn w:val="Body"/>
    <w:qFormat/>
    <w:rsid w:val="0026226A"/>
    <w:pPr>
      <w:spacing w:after="0"/>
    </w:pPr>
  </w:style>
  <w:style w:type="table" w:customStyle="1" w:styleId="ABBFooterTable">
    <w:name w:val="ABB Footer Table"/>
    <w:basedOn w:val="TableNormal"/>
    <w:uiPriority w:val="99"/>
    <w:rsid w:val="00CB4EE6"/>
    <w:pPr>
      <w:spacing w:before="20" w:after="30" w:line="192" w:lineRule="atLeast"/>
      <w:ind w:left="28" w:right="28"/>
    </w:pPr>
    <w:tblPr>
      <w:tblBorders>
        <w:top w:val="single" w:sz="18" w:space="0" w:color="auto"/>
        <w:left w:val="single" w:sz="4" w:space="0" w:color="A9A9A9"/>
        <w:bottom w:val="single" w:sz="8" w:space="0" w:color="auto"/>
        <w:right w:val="single" w:sz="4" w:space="0" w:color="A9A9A9"/>
        <w:insideH w:val="single" w:sz="4" w:space="0" w:color="A9A9A9"/>
        <w:insideV w:val="single" w:sz="4" w:space="0" w:color="A9A9A9"/>
      </w:tblBorders>
      <w:tblCellMar>
        <w:left w:w="0" w:type="dxa"/>
        <w:right w:w="0" w:type="dxa"/>
      </w:tblCellMar>
    </w:tblPr>
  </w:style>
  <w:style w:type="paragraph" w:customStyle="1" w:styleId="FooterTableFieldText">
    <w:name w:val="FooterTable Field Text"/>
    <w:basedOn w:val="Footer"/>
    <w:uiPriority w:val="99"/>
    <w:rsid w:val="00AD40D0"/>
    <w:pPr>
      <w:tabs>
        <w:tab w:val="left" w:pos="1276"/>
      </w:tabs>
      <w:ind w:left="0"/>
    </w:pPr>
  </w:style>
  <w:style w:type="paragraph" w:customStyle="1" w:styleId="FooterTableCaption">
    <w:name w:val="FooterTable Caption"/>
    <w:basedOn w:val="FooterTableFieldText"/>
    <w:uiPriority w:val="99"/>
    <w:rsid w:val="00CB4EE6"/>
    <w:pPr>
      <w:spacing w:before="44" w:after="54"/>
    </w:pPr>
    <w:rPr>
      <w:caps/>
      <w:spacing w:val="4"/>
      <w:sz w:val="12"/>
    </w:rPr>
  </w:style>
  <w:style w:type="paragraph" w:customStyle="1" w:styleId="FooterTableCopyright">
    <w:name w:val="FooterTable Copyright"/>
    <w:basedOn w:val="FooterTableCaption"/>
    <w:uiPriority w:val="99"/>
    <w:rsid w:val="00CB4EE6"/>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CB4EE6"/>
    <w:pPr>
      <w:jc w:val="center"/>
    </w:pPr>
    <w:rPr>
      <w:b/>
    </w:rPr>
  </w:style>
  <w:style w:type="numbering" w:customStyle="1" w:styleId="ABBHeadings">
    <w:name w:val="ABB Headings"/>
    <w:uiPriority w:val="99"/>
    <w:rsid w:val="00AD40D0"/>
    <w:pPr>
      <w:numPr>
        <w:numId w:val="7"/>
      </w:numPr>
    </w:pPr>
  </w:style>
  <w:style w:type="paragraph" w:customStyle="1" w:styleId="Code">
    <w:name w:val="_Code"/>
    <w:basedOn w:val="Body"/>
    <w:link w:val="CodeChar"/>
    <w:uiPriority w:val="17"/>
    <w:qFormat/>
    <w:rsid w:val="0049337A"/>
    <w:rPr>
      <w:rFonts w:ascii="Courier New" w:hAnsi="Courier New"/>
    </w:rPr>
  </w:style>
  <w:style w:type="character" w:customStyle="1" w:styleId="CodeChar">
    <w:name w:val="_Code Char"/>
    <w:basedOn w:val="DefaultParagraphFont"/>
    <w:link w:val="Code"/>
    <w:uiPriority w:val="17"/>
    <w:rsid w:val="0049337A"/>
    <w:rPr>
      <w:rFonts w:ascii="Courier New" w:hAnsi="Courier New"/>
      <w:kern w:val="12"/>
      <w:lang w:val="en-US"/>
    </w:rPr>
  </w:style>
  <w:style w:type="character" w:styleId="UnresolvedMention">
    <w:name w:val="Unresolved Mention"/>
    <w:basedOn w:val="DefaultParagraphFont"/>
    <w:uiPriority w:val="99"/>
    <w:semiHidden/>
    <w:unhideWhenUsed/>
    <w:rsid w:val="00E91A09"/>
    <w:rPr>
      <w:color w:val="605E5C"/>
      <w:shd w:val="clear" w:color="auto" w:fill="E1DFDD"/>
    </w:rPr>
  </w:style>
  <w:style w:type="paragraph" w:styleId="NormalWeb">
    <w:name w:val="Normal (Web)"/>
    <w:basedOn w:val="Normal"/>
    <w:uiPriority w:val="99"/>
    <w:semiHidden/>
    <w:unhideWhenUsed/>
    <w:rsid w:val="004271F0"/>
    <w:pPr>
      <w:spacing w:before="100" w:beforeAutospacing="1" w:after="100" w:afterAutospacing="1" w:line="240" w:lineRule="auto"/>
    </w:pPr>
    <w:rPr>
      <w:rFonts w:ascii="Times New Roman" w:eastAsia="Times New Roman" w:hAnsi="Times New Roman" w:cs="Times New Roman"/>
      <w:noProof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68872">
      <w:bodyDiv w:val="1"/>
      <w:marLeft w:val="0"/>
      <w:marRight w:val="0"/>
      <w:marTop w:val="0"/>
      <w:marBottom w:val="0"/>
      <w:divBdr>
        <w:top w:val="none" w:sz="0" w:space="0" w:color="auto"/>
        <w:left w:val="none" w:sz="0" w:space="0" w:color="auto"/>
        <w:bottom w:val="none" w:sz="0" w:space="0" w:color="auto"/>
        <w:right w:val="none" w:sz="0" w:space="0" w:color="auto"/>
      </w:divBdr>
    </w:div>
    <w:div w:id="122160972">
      <w:bodyDiv w:val="1"/>
      <w:marLeft w:val="0"/>
      <w:marRight w:val="0"/>
      <w:marTop w:val="0"/>
      <w:marBottom w:val="0"/>
      <w:divBdr>
        <w:top w:val="none" w:sz="0" w:space="0" w:color="auto"/>
        <w:left w:val="none" w:sz="0" w:space="0" w:color="auto"/>
        <w:bottom w:val="none" w:sz="0" w:space="0" w:color="auto"/>
        <w:right w:val="none" w:sz="0" w:space="0" w:color="auto"/>
      </w:divBdr>
    </w:div>
    <w:div w:id="251939259">
      <w:bodyDiv w:val="1"/>
      <w:marLeft w:val="0"/>
      <w:marRight w:val="0"/>
      <w:marTop w:val="0"/>
      <w:marBottom w:val="0"/>
      <w:divBdr>
        <w:top w:val="none" w:sz="0" w:space="0" w:color="auto"/>
        <w:left w:val="none" w:sz="0" w:space="0" w:color="auto"/>
        <w:bottom w:val="none" w:sz="0" w:space="0" w:color="auto"/>
        <w:right w:val="none" w:sz="0" w:space="0" w:color="auto"/>
      </w:divBdr>
    </w:div>
    <w:div w:id="374088051">
      <w:bodyDiv w:val="1"/>
      <w:marLeft w:val="0"/>
      <w:marRight w:val="0"/>
      <w:marTop w:val="0"/>
      <w:marBottom w:val="0"/>
      <w:divBdr>
        <w:top w:val="none" w:sz="0" w:space="0" w:color="auto"/>
        <w:left w:val="none" w:sz="0" w:space="0" w:color="auto"/>
        <w:bottom w:val="none" w:sz="0" w:space="0" w:color="auto"/>
        <w:right w:val="none" w:sz="0" w:space="0" w:color="auto"/>
      </w:divBdr>
      <w:divsChild>
        <w:div w:id="1389453632">
          <w:marLeft w:val="547"/>
          <w:marRight w:val="0"/>
          <w:marTop w:val="0"/>
          <w:marBottom w:val="0"/>
          <w:divBdr>
            <w:top w:val="none" w:sz="0" w:space="0" w:color="auto"/>
            <w:left w:val="none" w:sz="0" w:space="0" w:color="auto"/>
            <w:bottom w:val="none" w:sz="0" w:space="0" w:color="auto"/>
            <w:right w:val="none" w:sz="0" w:space="0" w:color="auto"/>
          </w:divBdr>
        </w:div>
        <w:div w:id="1190491735">
          <w:marLeft w:val="547"/>
          <w:marRight w:val="0"/>
          <w:marTop w:val="0"/>
          <w:marBottom w:val="0"/>
          <w:divBdr>
            <w:top w:val="none" w:sz="0" w:space="0" w:color="auto"/>
            <w:left w:val="none" w:sz="0" w:space="0" w:color="auto"/>
            <w:bottom w:val="none" w:sz="0" w:space="0" w:color="auto"/>
            <w:right w:val="none" w:sz="0" w:space="0" w:color="auto"/>
          </w:divBdr>
        </w:div>
        <w:div w:id="1308819763">
          <w:marLeft w:val="547"/>
          <w:marRight w:val="0"/>
          <w:marTop w:val="0"/>
          <w:marBottom w:val="0"/>
          <w:divBdr>
            <w:top w:val="none" w:sz="0" w:space="0" w:color="auto"/>
            <w:left w:val="none" w:sz="0" w:space="0" w:color="auto"/>
            <w:bottom w:val="none" w:sz="0" w:space="0" w:color="auto"/>
            <w:right w:val="none" w:sz="0" w:space="0" w:color="auto"/>
          </w:divBdr>
        </w:div>
        <w:div w:id="317274301">
          <w:marLeft w:val="547"/>
          <w:marRight w:val="0"/>
          <w:marTop w:val="0"/>
          <w:marBottom w:val="0"/>
          <w:divBdr>
            <w:top w:val="none" w:sz="0" w:space="0" w:color="auto"/>
            <w:left w:val="none" w:sz="0" w:space="0" w:color="auto"/>
            <w:bottom w:val="none" w:sz="0" w:space="0" w:color="auto"/>
            <w:right w:val="none" w:sz="0" w:space="0" w:color="auto"/>
          </w:divBdr>
        </w:div>
        <w:div w:id="90708051">
          <w:marLeft w:val="547"/>
          <w:marRight w:val="0"/>
          <w:marTop w:val="0"/>
          <w:marBottom w:val="0"/>
          <w:divBdr>
            <w:top w:val="none" w:sz="0" w:space="0" w:color="auto"/>
            <w:left w:val="none" w:sz="0" w:space="0" w:color="auto"/>
            <w:bottom w:val="none" w:sz="0" w:space="0" w:color="auto"/>
            <w:right w:val="none" w:sz="0" w:space="0" w:color="auto"/>
          </w:divBdr>
        </w:div>
        <w:div w:id="1103693421">
          <w:marLeft w:val="547"/>
          <w:marRight w:val="0"/>
          <w:marTop w:val="0"/>
          <w:marBottom w:val="0"/>
          <w:divBdr>
            <w:top w:val="none" w:sz="0" w:space="0" w:color="auto"/>
            <w:left w:val="none" w:sz="0" w:space="0" w:color="auto"/>
            <w:bottom w:val="none" w:sz="0" w:space="0" w:color="auto"/>
            <w:right w:val="none" w:sz="0" w:space="0" w:color="auto"/>
          </w:divBdr>
        </w:div>
        <w:div w:id="1692536996">
          <w:marLeft w:val="547"/>
          <w:marRight w:val="0"/>
          <w:marTop w:val="0"/>
          <w:marBottom w:val="0"/>
          <w:divBdr>
            <w:top w:val="none" w:sz="0" w:space="0" w:color="auto"/>
            <w:left w:val="none" w:sz="0" w:space="0" w:color="auto"/>
            <w:bottom w:val="none" w:sz="0" w:space="0" w:color="auto"/>
            <w:right w:val="none" w:sz="0" w:space="0" w:color="auto"/>
          </w:divBdr>
        </w:div>
        <w:div w:id="2029019376">
          <w:marLeft w:val="547"/>
          <w:marRight w:val="0"/>
          <w:marTop w:val="0"/>
          <w:marBottom w:val="0"/>
          <w:divBdr>
            <w:top w:val="none" w:sz="0" w:space="0" w:color="auto"/>
            <w:left w:val="none" w:sz="0" w:space="0" w:color="auto"/>
            <w:bottom w:val="none" w:sz="0" w:space="0" w:color="auto"/>
            <w:right w:val="none" w:sz="0" w:space="0" w:color="auto"/>
          </w:divBdr>
        </w:div>
        <w:div w:id="1313094469">
          <w:marLeft w:val="547"/>
          <w:marRight w:val="0"/>
          <w:marTop w:val="0"/>
          <w:marBottom w:val="0"/>
          <w:divBdr>
            <w:top w:val="none" w:sz="0" w:space="0" w:color="auto"/>
            <w:left w:val="none" w:sz="0" w:space="0" w:color="auto"/>
            <w:bottom w:val="none" w:sz="0" w:space="0" w:color="auto"/>
            <w:right w:val="none" w:sz="0" w:space="0" w:color="auto"/>
          </w:divBdr>
        </w:div>
        <w:div w:id="1512140615">
          <w:marLeft w:val="547"/>
          <w:marRight w:val="0"/>
          <w:marTop w:val="0"/>
          <w:marBottom w:val="0"/>
          <w:divBdr>
            <w:top w:val="none" w:sz="0" w:space="0" w:color="auto"/>
            <w:left w:val="none" w:sz="0" w:space="0" w:color="auto"/>
            <w:bottom w:val="none" w:sz="0" w:space="0" w:color="auto"/>
            <w:right w:val="none" w:sz="0" w:space="0" w:color="auto"/>
          </w:divBdr>
        </w:div>
        <w:div w:id="870848366">
          <w:marLeft w:val="547"/>
          <w:marRight w:val="0"/>
          <w:marTop w:val="0"/>
          <w:marBottom w:val="0"/>
          <w:divBdr>
            <w:top w:val="none" w:sz="0" w:space="0" w:color="auto"/>
            <w:left w:val="none" w:sz="0" w:space="0" w:color="auto"/>
            <w:bottom w:val="none" w:sz="0" w:space="0" w:color="auto"/>
            <w:right w:val="none" w:sz="0" w:space="0" w:color="auto"/>
          </w:divBdr>
        </w:div>
        <w:div w:id="813989490">
          <w:marLeft w:val="547"/>
          <w:marRight w:val="0"/>
          <w:marTop w:val="0"/>
          <w:marBottom w:val="0"/>
          <w:divBdr>
            <w:top w:val="none" w:sz="0" w:space="0" w:color="auto"/>
            <w:left w:val="none" w:sz="0" w:space="0" w:color="auto"/>
            <w:bottom w:val="none" w:sz="0" w:space="0" w:color="auto"/>
            <w:right w:val="none" w:sz="0" w:space="0" w:color="auto"/>
          </w:divBdr>
        </w:div>
        <w:div w:id="85079810">
          <w:marLeft w:val="547"/>
          <w:marRight w:val="0"/>
          <w:marTop w:val="0"/>
          <w:marBottom w:val="0"/>
          <w:divBdr>
            <w:top w:val="none" w:sz="0" w:space="0" w:color="auto"/>
            <w:left w:val="none" w:sz="0" w:space="0" w:color="auto"/>
            <w:bottom w:val="none" w:sz="0" w:space="0" w:color="auto"/>
            <w:right w:val="none" w:sz="0" w:space="0" w:color="auto"/>
          </w:divBdr>
        </w:div>
        <w:div w:id="2062048157">
          <w:marLeft w:val="547"/>
          <w:marRight w:val="0"/>
          <w:marTop w:val="0"/>
          <w:marBottom w:val="0"/>
          <w:divBdr>
            <w:top w:val="none" w:sz="0" w:space="0" w:color="auto"/>
            <w:left w:val="none" w:sz="0" w:space="0" w:color="auto"/>
            <w:bottom w:val="none" w:sz="0" w:space="0" w:color="auto"/>
            <w:right w:val="none" w:sz="0" w:space="0" w:color="auto"/>
          </w:divBdr>
        </w:div>
        <w:div w:id="1088305682">
          <w:marLeft w:val="547"/>
          <w:marRight w:val="0"/>
          <w:marTop w:val="0"/>
          <w:marBottom w:val="0"/>
          <w:divBdr>
            <w:top w:val="none" w:sz="0" w:space="0" w:color="auto"/>
            <w:left w:val="none" w:sz="0" w:space="0" w:color="auto"/>
            <w:bottom w:val="none" w:sz="0" w:space="0" w:color="auto"/>
            <w:right w:val="none" w:sz="0" w:space="0" w:color="auto"/>
          </w:divBdr>
        </w:div>
        <w:div w:id="1530604544">
          <w:marLeft w:val="547"/>
          <w:marRight w:val="0"/>
          <w:marTop w:val="0"/>
          <w:marBottom w:val="0"/>
          <w:divBdr>
            <w:top w:val="none" w:sz="0" w:space="0" w:color="auto"/>
            <w:left w:val="none" w:sz="0" w:space="0" w:color="auto"/>
            <w:bottom w:val="none" w:sz="0" w:space="0" w:color="auto"/>
            <w:right w:val="none" w:sz="0" w:space="0" w:color="auto"/>
          </w:divBdr>
        </w:div>
        <w:div w:id="1101487669">
          <w:marLeft w:val="547"/>
          <w:marRight w:val="0"/>
          <w:marTop w:val="0"/>
          <w:marBottom w:val="0"/>
          <w:divBdr>
            <w:top w:val="none" w:sz="0" w:space="0" w:color="auto"/>
            <w:left w:val="none" w:sz="0" w:space="0" w:color="auto"/>
            <w:bottom w:val="none" w:sz="0" w:space="0" w:color="auto"/>
            <w:right w:val="none" w:sz="0" w:space="0" w:color="auto"/>
          </w:divBdr>
        </w:div>
        <w:div w:id="1105493734">
          <w:marLeft w:val="547"/>
          <w:marRight w:val="0"/>
          <w:marTop w:val="0"/>
          <w:marBottom w:val="0"/>
          <w:divBdr>
            <w:top w:val="none" w:sz="0" w:space="0" w:color="auto"/>
            <w:left w:val="none" w:sz="0" w:space="0" w:color="auto"/>
            <w:bottom w:val="none" w:sz="0" w:space="0" w:color="auto"/>
            <w:right w:val="none" w:sz="0" w:space="0" w:color="auto"/>
          </w:divBdr>
        </w:div>
        <w:div w:id="1331102041">
          <w:marLeft w:val="547"/>
          <w:marRight w:val="0"/>
          <w:marTop w:val="0"/>
          <w:marBottom w:val="0"/>
          <w:divBdr>
            <w:top w:val="none" w:sz="0" w:space="0" w:color="auto"/>
            <w:left w:val="none" w:sz="0" w:space="0" w:color="auto"/>
            <w:bottom w:val="none" w:sz="0" w:space="0" w:color="auto"/>
            <w:right w:val="none" w:sz="0" w:space="0" w:color="auto"/>
          </w:divBdr>
        </w:div>
        <w:div w:id="1109930291">
          <w:marLeft w:val="547"/>
          <w:marRight w:val="0"/>
          <w:marTop w:val="0"/>
          <w:marBottom w:val="0"/>
          <w:divBdr>
            <w:top w:val="none" w:sz="0" w:space="0" w:color="auto"/>
            <w:left w:val="none" w:sz="0" w:space="0" w:color="auto"/>
            <w:bottom w:val="none" w:sz="0" w:space="0" w:color="auto"/>
            <w:right w:val="none" w:sz="0" w:space="0" w:color="auto"/>
          </w:divBdr>
        </w:div>
        <w:div w:id="1874003603">
          <w:marLeft w:val="547"/>
          <w:marRight w:val="0"/>
          <w:marTop w:val="0"/>
          <w:marBottom w:val="0"/>
          <w:divBdr>
            <w:top w:val="none" w:sz="0" w:space="0" w:color="auto"/>
            <w:left w:val="none" w:sz="0" w:space="0" w:color="auto"/>
            <w:bottom w:val="none" w:sz="0" w:space="0" w:color="auto"/>
            <w:right w:val="none" w:sz="0" w:space="0" w:color="auto"/>
          </w:divBdr>
        </w:div>
        <w:div w:id="795027902">
          <w:marLeft w:val="547"/>
          <w:marRight w:val="0"/>
          <w:marTop w:val="0"/>
          <w:marBottom w:val="0"/>
          <w:divBdr>
            <w:top w:val="none" w:sz="0" w:space="0" w:color="auto"/>
            <w:left w:val="none" w:sz="0" w:space="0" w:color="auto"/>
            <w:bottom w:val="none" w:sz="0" w:space="0" w:color="auto"/>
            <w:right w:val="none" w:sz="0" w:space="0" w:color="auto"/>
          </w:divBdr>
        </w:div>
        <w:div w:id="237054779">
          <w:marLeft w:val="547"/>
          <w:marRight w:val="0"/>
          <w:marTop w:val="0"/>
          <w:marBottom w:val="0"/>
          <w:divBdr>
            <w:top w:val="none" w:sz="0" w:space="0" w:color="auto"/>
            <w:left w:val="none" w:sz="0" w:space="0" w:color="auto"/>
            <w:bottom w:val="none" w:sz="0" w:space="0" w:color="auto"/>
            <w:right w:val="none" w:sz="0" w:space="0" w:color="auto"/>
          </w:divBdr>
        </w:div>
        <w:div w:id="1997877473">
          <w:marLeft w:val="547"/>
          <w:marRight w:val="0"/>
          <w:marTop w:val="0"/>
          <w:marBottom w:val="0"/>
          <w:divBdr>
            <w:top w:val="none" w:sz="0" w:space="0" w:color="auto"/>
            <w:left w:val="none" w:sz="0" w:space="0" w:color="auto"/>
            <w:bottom w:val="none" w:sz="0" w:space="0" w:color="auto"/>
            <w:right w:val="none" w:sz="0" w:space="0" w:color="auto"/>
          </w:divBdr>
        </w:div>
        <w:div w:id="218833146">
          <w:marLeft w:val="547"/>
          <w:marRight w:val="0"/>
          <w:marTop w:val="0"/>
          <w:marBottom w:val="0"/>
          <w:divBdr>
            <w:top w:val="none" w:sz="0" w:space="0" w:color="auto"/>
            <w:left w:val="none" w:sz="0" w:space="0" w:color="auto"/>
            <w:bottom w:val="none" w:sz="0" w:space="0" w:color="auto"/>
            <w:right w:val="none" w:sz="0" w:space="0" w:color="auto"/>
          </w:divBdr>
        </w:div>
      </w:divsChild>
    </w:div>
    <w:div w:id="432164039">
      <w:bodyDiv w:val="1"/>
      <w:marLeft w:val="0"/>
      <w:marRight w:val="0"/>
      <w:marTop w:val="0"/>
      <w:marBottom w:val="0"/>
      <w:divBdr>
        <w:top w:val="none" w:sz="0" w:space="0" w:color="auto"/>
        <w:left w:val="none" w:sz="0" w:space="0" w:color="auto"/>
        <w:bottom w:val="none" w:sz="0" w:space="0" w:color="auto"/>
        <w:right w:val="none" w:sz="0" w:space="0" w:color="auto"/>
      </w:divBdr>
    </w:div>
    <w:div w:id="451897720">
      <w:bodyDiv w:val="1"/>
      <w:marLeft w:val="0"/>
      <w:marRight w:val="0"/>
      <w:marTop w:val="0"/>
      <w:marBottom w:val="0"/>
      <w:divBdr>
        <w:top w:val="none" w:sz="0" w:space="0" w:color="auto"/>
        <w:left w:val="none" w:sz="0" w:space="0" w:color="auto"/>
        <w:bottom w:val="none" w:sz="0" w:space="0" w:color="auto"/>
        <w:right w:val="none" w:sz="0" w:space="0" w:color="auto"/>
      </w:divBdr>
    </w:div>
    <w:div w:id="485631529">
      <w:bodyDiv w:val="1"/>
      <w:marLeft w:val="0"/>
      <w:marRight w:val="0"/>
      <w:marTop w:val="0"/>
      <w:marBottom w:val="0"/>
      <w:divBdr>
        <w:top w:val="none" w:sz="0" w:space="0" w:color="auto"/>
        <w:left w:val="none" w:sz="0" w:space="0" w:color="auto"/>
        <w:bottom w:val="none" w:sz="0" w:space="0" w:color="auto"/>
        <w:right w:val="none" w:sz="0" w:space="0" w:color="auto"/>
      </w:divBdr>
      <w:divsChild>
        <w:div w:id="1724985888">
          <w:marLeft w:val="0"/>
          <w:marRight w:val="0"/>
          <w:marTop w:val="0"/>
          <w:marBottom w:val="0"/>
          <w:divBdr>
            <w:top w:val="none" w:sz="0" w:space="0" w:color="auto"/>
            <w:left w:val="none" w:sz="0" w:space="0" w:color="auto"/>
            <w:bottom w:val="none" w:sz="0" w:space="0" w:color="auto"/>
            <w:right w:val="none" w:sz="0" w:space="0" w:color="auto"/>
          </w:divBdr>
        </w:div>
      </w:divsChild>
    </w:div>
    <w:div w:id="507208319">
      <w:bodyDiv w:val="1"/>
      <w:marLeft w:val="0"/>
      <w:marRight w:val="0"/>
      <w:marTop w:val="0"/>
      <w:marBottom w:val="0"/>
      <w:divBdr>
        <w:top w:val="none" w:sz="0" w:space="0" w:color="auto"/>
        <w:left w:val="none" w:sz="0" w:space="0" w:color="auto"/>
        <w:bottom w:val="none" w:sz="0" w:space="0" w:color="auto"/>
        <w:right w:val="none" w:sz="0" w:space="0" w:color="auto"/>
      </w:divBdr>
    </w:div>
    <w:div w:id="727412644">
      <w:bodyDiv w:val="1"/>
      <w:marLeft w:val="0"/>
      <w:marRight w:val="0"/>
      <w:marTop w:val="0"/>
      <w:marBottom w:val="0"/>
      <w:divBdr>
        <w:top w:val="none" w:sz="0" w:space="0" w:color="auto"/>
        <w:left w:val="none" w:sz="0" w:space="0" w:color="auto"/>
        <w:bottom w:val="none" w:sz="0" w:space="0" w:color="auto"/>
        <w:right w:val="none" w:sz="0" w:space="0" w:color="auto"/>
      </w:divBdr>
    </w:div>
    <w:div w:id="913202436">
      <w:bodyDiv w:val="1"/>
      <w:marLeft w:val="0"/>
      <w:marRight w:val="0"/>
      <w:marTop w:val="0"/>
      <w:marBottom w:val="0"/>
      <w:divBdr>
        <w:top w:val="none" w:sz="0" w:space="0" w:color="auto"/>
        <w:left w:val="none" w:sz="0" w:space="0" w:color="auto"/>
        <w:bottom w:val="none" w:sz="0" w:space="0" w:color="auto"/>
        <w:right w:val="none" w:sz="0" w:space="0" w:color="auto"/>
      </w:divBdr>
    </w:div>
    <w:div w:id="983584954">
      <w:bodyDiv w:val="1"/>
      <w:marLeft w:val="0"/>
      <w:marRight w:val="0"/>
      <w:marTop w:val="0"/>
      <w:marBottom w:val="0"/>
      <w:divBdr>
        <w:top w:val="none" w:sz="0" w:space="0" w:color="auto"/>
        <w:left w:val="none" w:sz="0" w:space="0" w:color="auto"/>
        <w:bottom w:val="none" w:sz="0" w:space="0" w:color="auto"/>
        <w:right w:val="none" w:sz="0" w:space="0" w:color="auto"/>
      </w:divBdr>
    </w:div>
    <w:div w:id="983776391">
      <w:bodyDiv w:val="1"/>
      <w:marLeft w:val="0"/>
      <w:marRight w:val="0"/>
      <w:marTop w:val="0"/>
      <w:marBottom w:val="0"/>
      <w:divBdr>
        <w:top w:val="none" w:sz="0" w:space="0" w:color="auto"/>
        <w:left w:val="none" w:sz="0" w:space="0" w:color="auto"/>
        <w:bottom w:val="none" w:sz="0" w:space="0" w:color="auto"/>
        <w:right w:val="none" w:sz="0" w:space="0" w:color="auto"/>
      </w:divBdr>
    </w:div>
    <w:div w:id="1149664684">
      <w:bodyDiv w:val="1"/>
      <w:marLeft w:val="0"/>
      <w:marRight w:val="0"/>
      <w:marTop w:val="0"/>
      <w:marBottom w:val="0"/>
      <w:divBdr>
        <w:top w:val="none" w:sz="0" w:space="0" w:color="auto"/>
        <w:left w:val="none" w:sz="0" w:space="0" w:color="auto"/>
        <w:bottom w:val="none" w:sz="0" w:space="0" w:color="auto"/>
        <w:right w:val="none" w:sz="0" w:space="0" w:color="auto"/>
      </w:divBdr>
    </w:div>
    <w:div w:id="1161509976">
      <w:bodyDiv w:val="1"/>
      <w:marLeft w:val="0"/>
      <w:marRight w:val="0"/>
      <w:marTop w:val="0"/>
      <w:marBottom w:val="0"/>
      <w:divBdr>
        <w:top w:val="none" w:sz="0" w:space="0" w:color="auto"/>
        <w:left w:val="none" w:sz="0" w:space="0" w:color="auto"/>
        <w:bottom w:val="none" w:sz="0" w:space="0" w:color="auto"/>
        <w:right w:val="none" w:sz="0" w:space="0" w:color="auto"/>
      </w:divBdr>
      <w:divsChild>
        <w:div w:id="1490289030">
          <w:marLeft w:val="0"/>
          <w:marRight w:val="0"/>
          <w:marTop w:val="0"/>
          <w:marBottom w:val="0"/>
          <w:divBdr>
            <w:top w:val="none" w:sz="0" w:space="0" w:color="auto"/>
            <w:left w:val="none" w:sz="0" w:space="0" w:color="auto"/>
            <w:bottom w:val="none" w:sz="0" w:space="0" w:color="auto"/>
            <w:right w:val="none" w:sz="0" w:space="0" w:color="auto"/>
          </w:divBdr>
        </w:div>
        <w:div w:id="2006122995">
          <w:marLeft w:val="0"/>
          <w:marRight w:val="0"/>
          <w:marTop w:val="0"/>
          <w:marBottom w:val="0"/>
          <w:divBdr>
            <w:top w:val="none" w:sz="0" w:space="0" w:color="auto"/>
            <w:left w:val="none" w:sz="0" w:space="0" w:color="auto"/>
            <w:bottom w:val="none" w:sz="0" w:space="0" w:color="auto"/>
            <w:right w:val="none" w:sz="0" w:space="0" w:color="auto"/>
          </w:divBdr>
        </w:div>
        <w:div w:id="389691501">
          <w:marLeft w:val="120"/>
          <w:marRight w:val="360"/>
          <w:marTop w:val="75"/>
          <w:marBottom w:val="360"/>
          <w:divBdr>
            <w:top w:val="none" w:sz="0" w:space="0" w:color="auto"/>
            <w:left w:val="none" w:sz="0" w:space="0" w:color="auto"/>
            <w:bottom w:val="none" w:sz="0" w:space="0" w:color="auto"/>
            <w:right w:val="none" w:sz="0" w:space="0" w:color="auto"/>
          </w:divBdr>
        </w:div>
      </w:divsChild>
    </w:div>
    <w:div w:id="1188519943">
      <w:bodyDiv w:val="1"/>
      <w:marLeft w:val="0"/>
      <w:marRight w:val="0"/>
      <w:marTop w:val="0"/>
      <w:marBottom w:val="0"/>
      <w:divBdr>
        <w:top w:val="none" w:sz="0" w:space="0" w:color="auto"/>
        <w:left w:val="none" w:sz="0" w:space="0" w:color="auto"/>
        <w:bottom w:val="none" w:sz="0" w:space="0" w:color="auto"/>
        <w:right w:val="none" w:sz="0" w:space="0" w:color="auto"/>
      </w:divBdr>
    </w:div>
    <w:div w:id="1208180131">
      <w:bodyDiv w:val="1"/>
      <w:marLeft w:val="0"/>
      <w:marRight w:val="0"/>
      <w:marTop w:val="0"/>
      <w:marBottom w:val="0"/>
      <w:divBdr>
        <w:top w:val="none" w:sz="0" w:space="0" w:color="auto"/>
        <w:left w:val="none" w:sz="0" w:space="0" w:color="auto"/>
        <w:bottom w:val="none" w:sz="0" w:space="0" w:color="auto"/>
        <w:right w:val="none" w:sz="0" w:space="0" w:color="auto"/>
      </w:divBdr>
    </w:div>
    <w:div w:id="1209293520">
      <w:bodyDiv w:val="1"/>
      <w:marLeft w:val="0"/>
      <w:marRight w:val="0"/>
      <w:marTop w:val="0"/>
      <w:marBottom w:val="0"/>
      <w:divBdr>
        <w:top w:val="none" w:sz="0" w:space="0" w:color="auto"/>
        <w:left w:val="none" w:sz="0" w:space="0" w:color="auto"/>
        <w:bottom w:val="none" w:sz="0" w:space="0" w:color="auto"/>
        <w:right w:val="none" w:sz="0" w:space="0" w:color="auto"/>
      </w:divBdr>
      <w:divsChild>
        <w:div w:id="711198198">
          <w:marLeft w:val="0"/>
          <w:marRight w:val="0"/>
          <w:marTop w:val="0"/>
          <w:marBottom w:val="0"/>
          <w:divBdr>
            <w:top w:val="none" w:sz="0" w:space="0" w:color="auto"/>
            <w:left w:val="none" w:sz="0" w:space="0" w:color="auto"/>
            <w:bottom w:val="none" w:sz="0" w:space="0" w:color="auto"/>
            <w:right w:val="none" w:sz="0" w:space="0" w:color="auto"/>
          </w:divBdr>
        </w:div>
      </w:divsChild>
    </w:div>
    <w:div w:id="1542089869">
      <w:bodyDiv w:val="1"/>
      <w:marLeft w:val="0"/>
      <w:marRight w:val="0"/>
      <w:marTop w:val="0"/>
      <w:marBottom w:val="0"/>
      <w:divBdr>
        <w:top w:val="none" w:sz="0" w:space="0" w:color="auto"/>
        <w:left w:val="none" w:sz="0" w:space="0" w:color="auto"/>
        <w:bottom w:val="none" w:sz="0" w:space="0" w:color="auto"/>
        <w:right w:val="none" w:sz="0" w:space="0" w:color="auto"/>
      </w:divBdr>
    </w:div>
    <w:div w:id="1615744875">
      <w:bodyDiv w:val="1"/>
      <w:marLeft w:val="0"/>
      <w:marRight w:val="0"/>
      <w:marTop w:val="0"/>
      <w:marBottom w:val="0"/>
      <w:divBdr>
        <w:top w:val="none" w:sz="0" w:space="0" w:color="auto"/>
        <w:left w:val="none" w:sz="0" w:space="0" w:color="auto"/>
        <w:bottom w:val="none" w:sz="0" w:space="0" w:color="auto"/>
        <w:right w:val="none" w:sz="0" w:space="0" w:color="auto"/>
      </w:divBdr>
    </w:div>
    <w:div w:id="201788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new.abb.com/service/lifecycle-management?_ga=2.85019161.1469145819.1628851457-358550577.1599052947"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new.abb.com/motors-generators/nema-low-voltage-ac-motors/variable-speed-ac/ec-titanium-integrated-motor-dr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hyperlink" Target="https://global.abb/group/en/sustainability/sustainability-strategy-2030"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search.abb.com/library/Download.aspx?DocumentID=9AKK107680A7765&amp;LanguageCode=en&amp;DocumentPartId=&amp;Action=Launch&amp;_ga=2.119652427.272933543.1604908757-1356315956.1604653338"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1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rycoo\Documents\Custom%20Office%20Templates\ABB%20Universal%20(structured).dotx" TargetMode="External"/></Relationships>
</file>

<file path=word/theme/theme1.xml><?xml version="1.0" encoding="utf-8"?>
<a:theme xmlns:a="http://schemas.openxmlformats.org/drawingml/2006/main" name="ABB 2017">
  <a:themeElements>
    <a:clrScheme name="ABB PPT colors with gray links">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F0F0F0"/>
      </a:accent5>
      <a:accent6>
        <a:srgbClr val="FAFAFA"/>
      </a:accent6>
      <a:hlink>
        <a:srgbClr val="A9A9A9"/>
      </a:hlink>
      <a:folHlink>
        <a:srgbClr val="6E6E6E"/>
      </a:folHlink>
    </a:clrScheme>
    <a:fontScheme name="ABB Fonts">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4A411-67DA-4790-AA00-C36D8C5B7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ABB Universal (structured).dotx</Template>
  <TotalTime>203</TotalTime>
  <Pages>12</Pages>
  <Words>3426</Words>
  <Characters>19530</Characters>
  <Application>Microsoft Office Word</Application>
  <DocSecurity>0</DocSecurity>
  <Lines>162</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Cook</dc:creator>
  <cp:lastModifiedBy>Ryan Cook</cp:lastModifiedBy>
  <cp:revision>48</cp:revision>
  <cp:lastPrinted>2017-09-27T10:03:00Z</cp:lastPrinted>
  <dcterms:created xsi:type="dcterms:W3CDTF">2021-08-23T16:00:00Z</dcterms:created>
  <dcterms:modified xsi:type="dcterms:W3CDTF">2021-08-26T09:12:00Z</dcterms:modified>
</cp:coreProperties>
</file>